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10C8" w:rsidRDefault="001F10C8" w:rsidP="001F10C8">
      <w:pPr>
        <w:spacing w:line="280" w:lineRule="auto"/>
        <w:jc w:val="center"/>
        <w:rPr>
          <w:rFonts w:ascii="メイリオ" w:eastAsia="メイリオ" w:hAnsi="メイリオ" w:cs="メイリオ"/>
          <w:sz w:val="20"/>
          <w:szCs w:val="20"/>
        </w:rPr>
      </w:pPr>
    </w:p>
    <w:p w:rsidR="00636BF6" w:rsidRPr="00FF48C8" w:rsidRDefault="005519C6">
      <w:pPr>
        <w:spacing w:line="280" w:lineRule="auto"/>
        <w:rPr>
          <w:rFonts w:ascii="Meiryo UI" w:eastAsia="Meiryo UI" w:hAnsi="Meiryo UI" w:cs="メイリオ"/>
          <w:sz w:val="20"/>
          <w:szCs w:val="20"/>
        </w:rPr>
      </w:pPr>
      <w:r w:rsidRPr="00FF48C8">
        <w:rPr>
          <w:rFonts w:ascii="Meiryo UI" w:eastAsia="Meiryo UI" w:hAnsi="Meiryo UI" w:cs="メイリオ"/>
          <w:sz w:val="20"/>
          <w:szCs w:val="20"/>
        </w:rPr>
        <w:t>関係者各位</w:t>
      </w:r>
    </w:p>
    <w:p w:rsidR="00636BF6" w:rsidRPr="00FF48C8" w:rsidRDefault="005519C6">
      <w:pPr>
        <w:spacing w:line="280" w:lineRule="auto"/>
        <w:jc w:val="right"/>
        <w:rPr>
          <w:rFonts w:ascii="Meiryo UI" w:eastAsia="Meiryo UI" w:hAnsi="Meiryo UI" w:cs="メイリオ"/>
          <w:color w:val="000000"/>
          <w:sz w:val="20"/>
          <w:szCs w:val="20"/>
        </w:rPr>
      </w:pPr>
      <w:r w:rsidRPr="00FF48C8">
        <w:rPr>
          <w:rFonts w:ascii="Meiryo UI" w:eastAsia="Meiryo UI" w:hAnsi="Meiryo UI" w:cs="メイリオ"/>
          <w:color w:val="000000"/>
          <w:sz w:val="20"/>
          <w:szCs w:val="20"/>
        </w:rPr>
        <w:t>2025年</w:t>
      </w:r>
      <w:r w:rsidR="006F4808" w:rsidRPr="00FF48C8">
        <w:rPr>
          <w:rFonts w:ascii="Meiryo UI" w:eastAsia="Meiryo UI" w:hAnsi="Meiryo UI" w:cs="メイリオ" w:hint="eastAsia"/>
          <w:color w:val="000000"/>
          <w:sz w:val="20"/>
          <w:szCs w:val="20"/>
        </w:rPr>
        <w:t>9</w:t>
      </w:r>
      <w:r w:rsidRPr="00FF48C8">
        <w:rPr>
          <w:rFonts w:ascii="Meiryo UI" w:eastAsia="Meiryo UI" w:hAnsi="Meiryo UI" w:cs="メイリオ"/>
          <w:color w:val="000000"/>
          <w:sz w:val="20"/>
          <w:szCs w:val="20"/>
        </w:rPr>
        <w:t>月</w:t>
      </w:r>
      <w:r w:rsidR="00EC02EC">
        <w:rPr>
          <w:rFonts w:ascii="Meiryo UI" w:eastAsia="Meiryo UI" w:hAnsi="Meiryo UI" w:cs="メイリオ" w:hint="eastAsia"/>
          <w:sz w:val="20"/>
          <w:szCs w:val="20"/>
        </w:rPr>
        <w:t>22</w:t>
      </w:r>
      <w:r w:rsidRPr="00FF48C8">
        <w:rPr>
          <w:rFonts w:ascii="Meiryo UI" w:eastAsia="Meiryo UI" w:hAnsi="Meiryo UI" w:cs="メイリオ"/>
          <w:color w:val="000000"/>
          <w:sz w:val="20"/>
          <w:szCs w:val="20"/>
        </w:rPr>
        <w:t>日</w:t>
      </w:r>
    </w:p>
    <w:p w:rsidR="00636BF6" w:rsidRPr="00FF48C8" w:rsidRDefault="005519C6">
      <w:pPr>
        <w:spacing w:line="280" w:lineRule="auto"/>
        <w:jc w:val="right"/>
        <w:rPr>
          <w:rFonts w:ascii="Meiryo UI" w:eastAsia="Meiryo UI" w:hAnsi="Meiryo UI" w:cs="メイリオ"/>
          <w:color w:val="000000"/>
          <w:sz w:val="20"/>
          <w:szCs w:val="20"/>
        </w:rPr>
      </w:pPr>
      <w:bookmarkStart w:id="0" w:name="_heading=h.gjdgxs" w:colFirst="0" w:colLast="0"/>
      <w:bookmarkEnd w:id="0"/>
      <w:r w:rsidRPr="00FF48C8">
        <w:rPr>
          <w:rFonts w:ascii="Meiryo UI" w:eastAsia="Meiryo UI" w:hAnsi="Meiryo UI" w:cs="メイリオ"/>
          <w:color w:val="000000"/>
          <w:sz w:val="20"/>
          <w:szCs w:val="20"/>
        </w:rPr>
        <w:t xml:space="preserve">　　　　　つがいけマウンテンリゾート　栂池ゴンドラリフト株式会社 </w:t>
      </w:r>
    </w:p>
    <w:p w:rsidR="00636BF6" w:rsidRPr="00FF48C8" w:rsidRDefault="00FF48C8">
      <w:pPr>
        <w:spacing w:line="280" w:lineRule="auto"/>
        <w:jc w:val="right"/>
        <w:rPr>
          <w:rFonts w:ascii="Meiryo UI" w:eastAsia="Meiryo UI" w:hAnsi="Meiryo UI" w:cs="メイリオ"/>
          <w:sz w:val="20"/>
          <w:szCs w:val="20"/>
        </w:rPr>
      </w:pPr>
      <w:r w:rsidRPr="00FF48C8">
        <w:rPr>
          <w:rFonts w:ascii="Meiryo UI" w:eastAsia="Meiryo UI" w:hAnsi="Meiryo UI"/>
          <w:noProof/>
        </w:rPr>
        <mc:AlternateContent>
          <mc:Choice Requires="wps">
            <w:drawing>
              <wp:anchor distT="0" distB="0" distL="114300" distR="114300" simplePos="0" relativeHeight="251658240" behindDoc="0" locked="0" layoutInCell="1" hidden="0" allowOverlap="1">
                <wp:simplePos x="0" y="0"/>
                <wp:positionH relativeFrom="column">
                  <wp:posOffset>-95250</wp:posOffset>
                </wp:positionH>
                <wp:positionV relativeFrom="paragraph">
                  <wp:posOffset>52070</wp:posOffset>
                </wp:positionV>
                <wp:extent cx="6788150" cy="1371600"/>
                <wp:effectExtent l="0" t="0" r="12700" b="19050"/>
                <wp:wrapNone/>
                <wp:docPr id="188" name="正方形/長方形 188"/>
                <wp:cNvGraphicFramePr/>
                <a:graphic xmlns:a="http://schemas.openxmlformats.org/drawingml/2006/main">
                  <a:graphicData uri="http://schemas.microsoft.com/office/word/2010/wordprocessingShape">
                    <wps:wsp>
                      <wps:cNvSpPr/>
                      <wps:spPr>
                        <a:xfrm>
                          <a:off x="0" y="0"/>
                          <a:ext cx="6788150" cy="137160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rsidR="00636BF6" w:rsidRPr="00FF48C8" w:rsidRDefault="005519C6">
                            <w:pPr>
                              <w:jc w:val="center"/>
                              <w:textDirection w:val="btLr"/>
                              <w:rPr>
                                <w:rFonts w:ascii="Meiryo UI" w:eastAsia="Meiryo UI" w:hAnsi="Meiryo UI" w:cs="メイリオ"/>
                                <w:b/>
                                <w:color w:val="000000"/>
                                <w:sz w:val="40"/>
                              </w:rPr>
                            </w:pPr>
                            <w:r w:rsidRPr="00FF48C8">
                              <w:rPr>
                                <w:rFonts w:ascii="Meiryo UI" w:eastAsia="Meiryo UI" w:hAnsi="Meiryo UI" w:cs="メイリオ"/>
                                <w:b/>
                                <w:color w:val="000000"/>
                                <w:sz w:val="28"/>
                              </w:rPr>
                              <w:t>長野県HAKUBAVALLEY 「つがいけマウンテンリゾート」</w:t>
                            </w:r>
                          </w:p>
                          <w:p w:rsidR="006F4808" w:rsidRDefault="00B25542">
                            <w:pPr>
                              <w:jc w:val="center"/>
                              <w:textDirection w:val="btLr"/>
                              <w:rPr>
                                <w:rFonts w:ascii="Meiryo UI" w:eastAsia="Meiryo UI" w:hAnsi="Meiryo UI"/>
                                <w:b/>
                                <w:sz w:val="36"/>
                              </w:rPr>
                            </w:pPr>
                            <w:r>
                              <w:rPr>
                                <w:rFonts w:ascii="Meiryo UI" w:eastAsia="Meiryo UI" w:hAnsi="Meiryo UI" w:hint="eastAsia"/>
                                <w:b/>
                                <w:sz w:val="36"/>
                              </w:rPr>
                              <w:t>26-27年シーズンに向け『</w:t>
                            </w:r>
                            <w:r w:rsidRPr="00FF48C8">
                              <w:rPr>
                                <w:rFonts w:ascii="Meiryo UI" w:eastAsia="Meiryo UI" w:hAnsi="Meiryo UI" w:hint="eastAsia"/>
                                <w:b/>
                                <w:sz w:val="36"/>
                              </w:rPr>
                              <w:t>ハンの木第</w:t>
                            </w:r>
                            <w:r>
                              <w:rPr>
                                <w:rFonts w:ascii="Meiryo UI" w:eastAsia="Meiryo UI" w:hAnsi="Meiryo UI" w:hint="eastAsia"/>
                                <w:b/>
                                <w:sz w:val="36"/>
                              </w:rPr>
                              <w:t>３</w:t>
                            </w:r>
                            <w:r w:rsidRPr="00FF48C8">
                              <w:rPr>
                                <w:rFonts w:ascii="Meiryo UI" w:eastAsia="Meiryo UI" w:hAnsi="Meiryo UI" w:hint="eastAsia"/>
                                <w:b/>
                                <w:sz w:val="36"/>
                              </w:rPr>
                              <w:t>クワッドリフト</w:t>
                            </w:r>
                            <w:r>
                              <w:rPr>
                                <w:rFonts w:ascii="Meiryo UI" w:eastAsia="Meiryo UI" w:hAnsi="Meiryo UI" w:hint="eastAsia"/>
                                <w:b/>
                                <w:sz w:val="36"/>
                              </w:rPr>
                              <w:t>』</w:t>
                            </w:r>
                            <w:r w:rsidR="006F4808" w:rsidRPr="00FF48C8">
                              <w:rPr>
                                <w:rFonts w:ascii="Meiryo UI" w:eastAsia="Meiryo UI" w:hAnsi="Meiryo UI" w:hint="eastAsia"/>
                                <w:b/>
                                <w:sz w:val="36"/>
                              </w:rPr>
                              <w:t>を架け替え！！</w:t>
                            </w:r>
                          </w:p>
                          <w:p w:rsidR="00FF48C8" w:rsidRPr="00FF48C8" w:rsidRDefault="00B25542" w:rsidP="00FF48C8">
                            <w:pPr>
                              <w:jc w:val="center"/>
                              <w:textDirection w:val="btLr"/>
                              <w:rPr>
                                <w:rFonts w:ascii="Meiryo UI" w:eastAsia="Meiryo UI" w:hAnsi="Meiryo UI"/>
                              </w:rPr>
                            </w:pPr>
                            <w:r>
                              <w:rPr>
                                <w:rFonts w:ascii="Meiryo UI" w:eastAsia="Meiryo UI" w:hAnsi="Meiryo UI" w:hint="eastAsia"/>
                              </w:rPr>
                              <w:t>つがいけマウンテンリゾートは</w:t>
                            </w:r>
                            <w:r w:rsidR="006F4808" w:rsidRPr="00FF48C8">
                              <w:rPr>
                                <w:rFonts w:ascii="Meiryo UI" w:eastAsia="Meiryo UI" w:hAnsi="Meiryo UI"/>
                              </w:rPr>
                              <w:t>「</w:t>
                            </w:r>
                            <w:r w:rsidR="006F4808" w:rsidRPr="00FF48C8">
                              <w:rPr>
                                <w:rFonts w:ascii="Meiryo UI" w:eastAsia="Meiryo UI" w:hAnsi="Meiryo UI" w:hint="eastAsia"/>
                              </w:rPr>
                              <w:t>ハンの木</w:t>
                            </w:r>
                            <w:r w:rsidR="00FF48C8">
                              <w:rPr>
                                <w:rFonts w:ascii="Meiryo UI" w:eastAsia="Meiryo UI" w:hAnsi="Meiryo UI" w:hint="eastAsia"/>
                              </w:rPr>
                              <w:t>第</w:t>
                            </w:r>
                            <w:r w:rsidR="007516DE">
                              <w:rPr>
                                <w:rFonts w:ascii="Meiryo UI" w:eastAsia="Meiryo UI" w:hAnsi="Meiryo UI" w:hint="eastAsia"/>
                              </w:rPr>
                              <w:t>３</w:t>
                            </w:r>
                            <w:r w:rsidR="006F4808" w:rsidRPr="00FF48C8">
                              <w:rPr>
                                <w:rFonts w:ascii="Meiryo UI" w:eastAsia="Meiryo UI" w:hAnsi="Meiryo UI"/>
                              </w:rPr>
                              <w:t>クワッドリフト」を</w:t>
                            </w:r>
                            <w:r w:rsidR="00FF48C8" w:rsidRPr="00FF48C8">
                              <w:rPr>
                                <w:rFonts w:ascii="Meiryo UI" w:eastAsia="Meiryo UI" w:hAnsi="Meiryo UI" w:hint="eastAsia"/>
                              </w:rPr>
                              <w:t>６人乗りチェアリフト</w:t>
                            </w:r>
                            <w:r w:rsidR="00FF48C8">
                              <w:rPr>
                                <w:rFonts w:ascii="Meiryo UI" w:eastAsia="Meiryo UI" w:hAnsi="Meiryo UI" w:hint="eastAsia"/>
                              </w:rPr>
                              <w:t>【T３】</w:t>
                            </w:r>
                            <w:r w:rsidR="00FF48C8" w:rsidRPr="00FF48C8">
                              <w:rPr>
                                <w:rFonts w:ascii="Meiryo UI" w:eastAsia="Meiryo UI" w:hAnsi="Meiryo UI" w:hint="eastAsia"/>
                              </w:rPr>
                              <w:t>へ</w:t>
                            </w:r>
                            <w:r w:rsidR="006F4808" w:rsidRPr="00FF48C8">
                              <w:rPr>
                                <w:rFonts w:ascii="Meiryo UI" w:eastAsia="Meiryo UI" w:hAnsi="Meiryo UI"/>
                              </w:rPr>
                              <w:t>架け替えます。</w:t>
                            </w:r>
                          </w:p>
                          <w:p w:rsidR="00636BF6" w:rsidRPr="00FF48C8" w:rsidRDefault="00D73871" w:rsidP="00D73871">
                            <w:pPr>
                              <w:jc w:val="center"/>
                              <w:textDirection w:val="btLr"/>
                              <w:rPr>
                                <w:rFonts w:ascii="Meiryo UI" w:eastAsia="Meiryo UI" w:hAnsi="Meiryo UI"/>
                                <w:sz w:val="20"/>
                              </w:rPr>
                            </w:pPr>
                            <w:r>
                              <w:rPr>
                                <w:rFonts w:ascii="Meiryo UI" w:eastAsia="Meiryo UI" w:hAnsi="Meiryo UI" w:hint="eastAsia"/>
                              </w:rPr>
                              <w:t>最新型リフト導入により、</w:t>
                            </w:r>
                            <w:r w:rsidRPr="00FF48C8">
                              <w:rPr>
                                <w:rFonts w:ascii="Meiryo UI" w:eastAsia="Meiryo UI" w:hAnsi="Meiryo UI"/>
                              </w:rPr>
                              <w:t>お客</w:t>
                            </w:r>
                            <w:r>
                              <w:rPr>
                                <w:rFonts w:ascii="Meiryo UI" w:eastAsia="Meiryo UI" w:hAnsi="Meiryo UI" w:hint="eastAsia"/>
                              </w:rPr>
                              <w:t>さまに</w:t>
                            </w:r>
                            <w:r w:rsidR="00BE0D98">
                              <w:rPr>
                                <w:rFonts w:ascii="Meiryo UI" w:eastAsia="Meiryo UI" w:hAnsi="Meiryo UI" w:hint="eastAsia"/>
                              </w:rPr>
                              <w:t>安全で</w:t>
                            </w:r>
                            <w:r w:rsidRPr="00FF48C8">
                              <w:rPr>
                                <w:rFonts w:ascii="Meiryo UI" w:eastAsia="Meiryo UI" w:hAnsi="Meiryo UI"/>
                              </w:rPr>
                              <w:t>快適なスキー体験を</w:t>
                            </w:r>
                            <w:r w:rsidR="00BE0D98">
                              <w:rPr>
                                <w:rFonts w:ascii="Meiryo UI" w:eastAsia="Meiryo UI" w:hAnsi="Meiryo UI" w:hint="eastAsia"/>
                              </w:rPr>
                              <w:t>ご</w:t>
                            </w:r>
                            <w:r w:rsidRPr="00FF48C8">
                              <w:rPr>
                                <w:rFonts w:ascii="Meiryo UI" w:eastAsia="Meiryo UI" w:hAnsi="Meiryo UI"/>
                              </w:rPr>
                              <w:t>提供</w:t>
                            </w:r>
                            <w:r>
                              <w:rPr>
                                <w:rFonts w:ascii="Meiryo UI" w:eastAsia="Meiryo UI" w:hAnsi="Meiryo UI" w:hint="eastAsia"/>
                              </w:rPr>
                              <w:t>いたします</w:t>
                            </w:r>
                            <w:r w:rsidRPr="00FF48C8">
                              <w:rPr>
                                <w:rFonts w:ascii="Meiryo UI" w:eastAsia="Meiryo UI" w:hAnsi="Meiryo UI"/>
                              </w:rPr>
                              <w:t>。</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ect id="正方形/長方形 188" o:spid="_x0000_s1026" style="position:absolute;left:0;text-align:left;margin-left:-7.5pt;margin-top:4.1pt;width:534.5pt;height:10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" fillcolor="white [3201]" strokecolor="black [3200]" strokeweight="1.5pt">
                <v:stroke startarrowwidth="narrow" startarrowlength="short" endarrowwidth="narrow" endarrowlength="short"/>
                <v:textbox inset="2.53958mm,1.2694mm,2.53958mm,1.2694mm">
                  <w:txbxContent>
                    <w:p w:rsidR="00636BF6" w:rsidRPr="00FF48C8" w:rsidRDefault="005519C6">
                      <w:pPr>
                        <w:jc w:val="center"/>
                        <w:textDirection w:val="btLr"/>
                        <w:rPr>
                          <w:rFonts w:ascii="Meiryo UI" w:eastAsia="Meiryo UI" w:hAnsi="Meiryo UI" w:cs="メイリオ"/>
                          <w:b/>
                          <w:color w:val="000000"/>
                          <w:sz w:val="40"/>
                        </w:rPr>
                      </w:pPr>
                      <w:r w:rsidRPr="00FF48C8">
                        <w:rPr>
                          <w:rFonts w:ascii="Meiryo UI" w:eastAsia="Meiryo UI" w:hAnsi="Meiryo UI" w:cs="メイリオ"/>
                          <w:b/>
                          <w:color w:val="000000"/>
                          <w:sz w:val="28"/>
                        </w:rPr>
                        <w:t>長野県HAKUBAVALLEY 「つがいけマウンテンリゾート」</w:t>
                      </w:r>
                    </w:p>
                    <w:p w:rsidR="006F4808" w:rsidRDefault="00B25542">
                      <w:pPr>
                        <w:jc w:val="center"/>
                        <w:textDirection w:val="btLr"/>
                        <w:rPr>
                          <w:rFonts w:ascii="Meiryo UI" w:eastAsia="Meiryo UI" w:hAnsi="Meiryo UI"/>
                          <w:b/>
                          <w:sz w:val="36"/>
                        </w:rPr>
                      </w:pPr>
                      <w:r>
                        <w:rPr>
                          <w:rFonts w:ascii="Meiryo UI" w:eastAsia="Meiryo UI" w:hAnsi="Meiryo UI" w:hint="eastAsia"/>
                          <w:b/>
                          <w:sz w:val="36"/>
                        </w:rPr>
                        <w:t>26-27年シーズンに向け『</w:t>
                      </w:r>
                      <w:r w:rsidRPr="00FF48C8">
                        <w:rPr>
                          <w:rFonts w:ascii="Meiryo UI" w:eastAsia="Meiryo UI" w:hAnsi="Meiryo UI" w:hint="eastAsia"/>
                          <w:b/>
                          <w:sz w:val="36"/>
                        </w:rPr>
                        <w:t>ハンの木第</w:t>
                      </w:r>
                      <w:r>
                        <w:rPr>
                          <w:rFonts w:ascii="Meiryo UI" w:eastAsia="Meiryo UI" w:hAnsi="Meiryo UI" w:hint="eastAsia"/>
                          <w:b/>
                          <w:sz w:val="36"/>
                        </w:rPr>
                        <w:t>３</w:t>
                      </w:r>
                      <w:r w:rsidRPr="00FF48C8">
                        <w:rPr>
                          <w:rFonts w:ascii="Meiryo UI" w:eastAsia="Meiryo UI" w:hAnsi="Meiryo UI" w:hint="eastAsia"/>
                          <w:b/>
                          <w:sz w:val="36"/>
                        </w:rPr>
                        <w:t>クワッドリフト</w:t>
                      </w:r>
                      <w:r>
                        <w:rPr>
                          <w:rFonts w:ascii="Meiryo UI" w:eastAsia="Meiryo UI" w:hAnsi="Meiryo UI" w:hint="eastAsia"/>
                          <w:b/>
                          <w:sz w:val="36"/>
                        </w:rPr>
                        <w:t>』</w:t>
                      </w:r>
                      <w:r w:rsidR="006F4808" w:rsidRPr="00FF48C8">
                        <w:rPr>
                          <w:rFonts w:ascii="Meiryo UI" w:eastAsia="Meiryo UI" w:hAnsi="Meiryo UI" w:hint="eastAsia"/>
                          <w:b/>
                          <w:sz w:val="36"/>
                        </w:rPr>
                        <w:t>を架け替え！！</w:t>
                      </w:r>
                    </w:p>
                    <w:p w:rsidR="00FF48C8" w:rsidRPr="00FF48C8" w:rsidRDefault="00B25542" w:rsidP="00FF48C8">
                      <w:pPr>
                        <w:jc w:val="center"/>
                        <w:textDirection w:val="btLr"/>
                        <w:rPr>
                          <w:rFonts w:ascii="Meiryo UI" w:eastAsia="Meiryo UI" w:hAnsi="Meiryo UI"/>
                        </w:rPr>
                      </w:pPr>
                      <w:r>
                        <w:rPr>
                          <w:rFonts w:ascii="Meiryo UI" w:eastAsia="Meiryo UI" w:hAnsi="Meiryo UI" w:hint="eastAsia"/>
                        </w:rPr>
                        <w:t>つがいけマウンテンリゾートは</w:t>
                      </w:r>
                      <w:r w:rsidR="006F4808" w:rsidRPr="00FF48C8">
                        <w:rPr>
                          <w:rFonts w:ascii="Meiryo UI" w:eastAsia="Meiryo UI" w:hAnsi="Meiryo UI"/>
                        </w:rPr>
                        <w:t>「</w:t>
                      </w:r>
                      <w:r w:rsidR="006F4808" w:rsidRPr="00FF48C8">
                        <w:rPr>
                          <w:rFonts w:ascii="Meiryo UI" w:eastAsia="Meiryo UI" w:hAnsi="Meiryo UI" w:hint="eastAsia"/>
                        </w:rPr>
                        <w:t>ハンの木</w:t>
                      </w:r>
                      <w:r w:rsidR="00FF48C8">
                        <w:rPr>
                          <w:rFonts w:ascii="Meiryo UI" w:eastAsia="Meiryo UI" w:hAnsi="Meiryo UI" w:hint="eastAsia"/>
                        </w:rPr>
                        <w:t>第</w:t>
                      </w:r>
                      <w:r w:rsidR="007516DE">
                        <w:rPr>
                          <w:rFonts w:ascii="Meiryo UI" w:eastAsia="Meiryo UI" w:hAnsi="Meiryo UI" w:hint="eastAsia"/>
                        </w:rPr>
                        <w:t>３</w:t>
                      </w:r>
                      <w:r w:rsidR="006F4808" w:rsidRPr="00FF48C8">
                        <w:rPr>
                          <w:rFonts w:ascii="Meiryo UI" w:eastAsia="Meiryo UI" w:hAnsi="Meiryo UI"/>
                        </w:rPr>
                        <w:t>クワッドリフト」を</w:t>
                      </w:r>
                      <w:r w:rsidR="00FF48C8" w:rsidRPr="00FF48C8">
                        <w:rPr>
                          <w:rFonts w:ascii="Meiryo UI" w:eastAsia="Meiryo UI" w:hAnsi="Meiryo UI" w:hint="eastAsia"/>
                        </w:rPr>
                        <w:t>６人乗りチェアリフト</w:t>
                      </w:r>
                      <w:r w:rsidR="00FF48C8">
                        <w:rPr>
                          <w:rFonts w:ascii="Meiryo UI" w:eastAsia="Meiryo UI" w:hAnsi="Meiryo UI" w:hint="eastAsia"/>
                        </w:rPr>
                        <w:t>【T３】</w:t>
                      </w:r>
                      <w:r w:rsidR="00FF48C8" w:rsidRPr="00FF48C8">
                        <w:rPr>
                          <w:rFonts w:ascii="Meiryo UI" w:eastAsia="Meiryo UI" w:hAnsi="Meiryo UI" w:hint="eastAsia"/>
                        </w:rPr>
                        <w:t>へ</w:t>
                      </w:r>
                      <w:r w:rsidR="006F4808" w:rsidRPr="00FF48C8">
                        <w:rPr>
                          <w:rFonts w:ascii="Meiryo UI" w:eastAsia="Meiryo UI" w:hAnsi="Meiryo UI"/>
                        </w:rPr>
                        <w:t>架け替えます。</w:t>
                      </w:r>
                    </w:p>
                    <w:p w:rsidR="00636BF6" w:rsidRPr="00FF48C8" w:rsidRDefault="00D73871" w:rsidP="00D73871">
                      <w:pPr>
                        <w:jc w:val="center"/>
                        <w:textDirection w:val="btLr"/>
                        <w:rPr>
                          <w:rFonts w:ascii="Meiryo UI" w:eastAsia="Meiryo UI" w:hAnsi="Meiryo UI"/>
                          <w:sz w:val="20"/>
                        </w:rPr>
                      </w:pPr>
                      <w:r>
                        <w:rPr>
                          <w:rFonts w:ascii="Meiryo UI" w:eastAsia="Meiryo UI" w:hAnsi="Meiryo UI" w:hint="eastAsia"/>
                        </w:rPr>
                        <w:t>最新型リフト導入により、</w:t>
                      </w:r>
                      <w:r w:rsidRPr="00FF48C8">
                        <w:rPr>
                          <w:rFonts w:ascii="Meiryo UI" w:eastAsia="Meiryo UI" w:hAnsi="Meiryo UI"/>
                        </w:rPr>
                        <w:t>お客</w:t>
                      </w:r>
                      <w:r>
                        <w:rPr>
                          <w:rFonts w:ascii="Meiryo UI" w:eastAsia="Meiryo UI" w:hAnsi="Meiryo UI" w:hint="eastAsia"/>
                        </w:rPr>
                        <w:t>さまに</w:t>
                      </w:r>
                      <w:r w:rsidR="00BE0D98">
                        <w:rPr>
                          <w:rFonts w:ascii="Meiryo UI" w:eastAsia="Meiryo UI" w:hAnsi="Meiryo UI" w:hint="eastAsia"/>
                        </w:rPr>
                        <w:t>安全で</w:t>
                      </w:r>
                      <w:r w:rsidRPr="00FF48C8">
                        <w:rPr>
                          <w:rFonts w:ascii="Meiryo UI" w:eastAsia="Meiryo UI" w:hAnsi="Meiryo UI"/>
                        </w:rPr>
                        <w:t>快適なスキー体験を</w:t>
                      </w:r>
                      <w:r w:rsidR="00BE0D98">
                        <w:rPr>
                          <w:rFonts w:ascii="Meiryo UI" w:eastAsia="Meiryo UI" w:hAnsi="Meiryo UI" w:hint="eastAsia"/>
                        </w:rPr>
                        <w:t>ご</w:t>
                      </w:r>
                      <w:r w:rsidRPr="00FF48C8">
                        <w:rPr>
                          <w:rFonts w:ascii="Meiryo UI" w:eastAsia="Meiryo UI" w:hAnsi="Meiryo UI"/>
                        </w:rPr>
                        <w:t>提供</w:t>
                      </w:r>
                      <w:r>
                        <w:rPr>
                          <w:rFonts w:ascii="Meiryo UI" w:eastAsia="Meiryo UI" w:hAnsi="Meiryo UI" w:hint="eastAsia"/>
                        </w:rPr>
                        <w:t>いたします</w:t>
                      </w:r>
                      <w:r w:rsidRPr="00FF48C8">
                        <w:rPr>
                          <w:rFonts w:ascii="Meiryo UI" w:eastAsia="Meiryo UI" w:hAnsi="Meiryo UI"/>
                        </w:rPr>
                        <w:t>。</w:t>
                      </w:r>
                    </w:p>
                  </w:txbxContent>
                </v:textbox>
              </v:rect>
            </w:pict>
          </mc:Fallback>
        </mc:AlternateContent>
      </w:r>
      <w:r w:rsidR="005519C6" w:rsidRPr="00FF48C8">
        <w:rPr>
          <w:rFonts w:ascii="Meiryo UI" w:eastAsia="Meiryo UI" w:hAnsi="Meiryo UI" w:cs="メイリオ"/>
          <w:sz w:val="20"/>
          <w:szCs w:val="20"/>
        </w:rPr>
        <w:tab/>
      </w:r>
    </w:p>
    <w:p w:rsidR="00636BF6" w:rsidRPr="00FF48C8" w:rsidRDefault="00636BF6">
      <w:pPr>
        <w:spacing w:line="280" w:lineRule="auto"/>
        <w:rPr>
          <w:rFonts w:ascii="Meiryo UI" w:eastAsia="Meiryo UI" w:hAnsi="Meiryo UI" w:cs="メイリオ"/>
          <w:sz w:val="20"/>
          <w:szCs w:val="20"/>
        </w:rPr>
      </w:pPr>
    </w:p>
    <w:p w:rsidR="00636BF6" w:rsidRPr="00FF48C8" w:rsidRDefault="00636BF6">
      <w:pPr>
        <w:spacing w:line="280" w:lineRule="auto"/>
        <w:rPr>
          <w:rFonts w:ascii="Meiryo UI" w:eastAsia="Meiryo UI" w:hAnsi="Meiryo UI" w:cs="メイリオ"/>
          <w:sz w:val="20"/>
          <w:szCs w:val="20"/>
        </w:rPr>
      </w:pPr>
      <w:bookmarkStart w:id="1" w:name="_heading=h.9rub67ojntrk" w:colFirst="0" w:colLast="0"/>
      <w:bookmarkEnd w:id="1"/>
    </w:p>
    <w:p w:rsidR="00636BF6" w:rsidRDefault="00636BF6">
      <w:pPr>
        <w:spacing w:line="280" w:lineRule="auto"/>
        <w:rPr>
          <w:rFonts w:ascii="Meiryo UI" w:eastAsia="Meiryo UI" w:hAnsi="Meiryo UI" w:cs="メイリオ"/>
          <w:sz w:val="20"/>
          <w:szCs w:val="20"/>
        </w:rPr>
      </w:pPr>
      <w:bookmarkStart w:id="2" w:name="_heading=h.dg8koc6uxguw" w:colFirst="0" w:colLast="0"/>
      <w:bookmarkEnd w:id="2"/>
    </w:p>
    <w:p w:rsidR="00FF48C8" w:rsidRDefault="00FF48C8">
      <w:pPr>
        <w:spacing w:line="280" w:lineRule="auto"/>
        <w:rPr>
          <w:rFonts w:ascii="Meiryo UI" w:eastAsia="Meiryo UI" w:hAnsi="Meiryo UI" w:cs="メイリオ"/>
          <w:sz w:val="20"/>
          <w:szCs w:val="20"/>
        </w:rPr>
      </w:pPr>
    </w:p>
    <w:p w:rsidR="00570187" w:rsidRDefault="00570187" w:rsidP="004141A3">
      <w:pPr>
        <w:rPr>
          <w:rFonts w:ascii="Meiryo UI" w:eastAsia="Meiryo UI" w:hAnsi="Meiryo UI" w:cs="メイリオ"/>
          <w:b/>
          <w:color w:val="000000"/>
          <w:sz w:val="20"/>
          <w:szCs w:val="20"/>
        </w:rPr>
      </w:pPr>
      <w:bookmarkStart w:id="3" w:name="bookmark=id.30j0zll" w:colFirst="0" w:colLast="0"/>
      <w:bookmarkStart w:id="4" w:name="_heading=h.1fob9te" w:colFirst="0" w:colLast="0"/>
      <w:bookmarkEnd w:id="3"/>
      <w:bookmarkEnd w:id="4"/>
    </w:p>
    <w:p w:rsidR="00D73871" w:rsidRPr="009E6A7C" w:rsidRDefault="00D73871" w:rsidP="00D73871">
      <w:pPr>
        <w:ind w:firstLineChars="100" w:firstLine="210"/>
        <w:rPr>
          <w:rFonts w:ascii="Meiryo UI" w:eastAsia="Meiryo UI" w:hAnsi="Meiryo UI" w:cs="メイリオ"/>
          <w:b/>
          <w:color w:val="000000"/>
          <w:sz w:val="16"/>
          <w:szCs w:val="20"/>
        </w:rPr>
      </w:pPr>
      <w:r w:rsidRPr="009E6A7C">
        <w:rPr>
          <w:rFonts w:ascii="Meiryo UI" w:eastAsia="Meiryo UI" w:hAnsi="Meiryo UI"/>
          <w:b/>
          <w:sz w:val="21"/>
        </w:rPr>
        <w:t>日本スキー場開発グループの栂池ゴンドラリフト株式会社（本社：長野県北安曇郡小谷村、代表取締役社長：久保恒雄）が運営する『つがいけマウンテンリゾート』は、</w:t>
      </w:r>
      <w:r w:rsidRPr="009E6A7C">
        <w:rPr>
          <w:rFonts w:ascii="Meiryo UI" w:eastAsia="Meiryo UI" w:hAnsi="Meiryo UI"/>
          <w:b/>
          <w:bCs/>
          <w:sz w:val="21"/>
        </w:rPr>
        <w:t>20</w:t>
      </w:r>
      <w:r w:rsidR="00195219">
        <w:rPr>
          <w:rFonts w:ascii="Meiryo UI" w:eastAsia="Meiryo UI" w:hAnsi="Meiryo UI" w:hint="eastAsia"/>
          <w:b/>
          <w:bCs/>
          <w:sz w:val="21"/>
        </w:rPr>
        <w:t>26-</w:t>
      </w:r>
      <w:r w:rsidRPr="009E6A7C">
        <w:rPr>
          <w:rFonts w:ascii="Meiryo UI" w:eastAsia="Meiryo UI" w:hAnsi="Meiryo UI"/>
          <w:b/>
          <w:bCs/>
          <w:sz w:val="21"/>
        </w:rPr>
        <w:t>27年ウィンターシーズンに向け、6人乗り最新チェアリフトを導入する大規模な施設強化プロジェクトを実施します。</w:t>
      </w:r>
    </w:p>
    <w:p w:rsidR="00702EDE" w:rsidRPr="00702EDE" w:rsidRDefault="00570187" w:rsidP="00702EDE">
      <w:pPr>
        <w:rPr>
          <w:rFonts w:ascii="Meiryo UI" w:eastAsia="Meiryo UI" w:hAnsi="Meiryo UI" w:cs="メイリオ"/>
          <w:sz w:val="14"/>
          <w:szCs w:val="20"/>
        </w:rPr>
      </w:pPr>
      <w:r w:rsidRPr="00702EDE">
        <w:rPr>
          <w:rFonts w:ascii="Meiryo UI" w:eastAsia="Meiryo UI" w:hAnsi="Meiryo UI"/>
          <w:noProof/>
        </w:rPr>
        <w:drawing>
          <wp:anchor distT="0" distB="0" distL="114300" distR="114300" simplePos="0" relativeHeight="251659264" behindDoc="0" locked="0" layoutInCell="1" hidden="0" allowOverlap="1">
            <wp:simplePos x="0" y="0"/>
            <wp:positionH relativeFrom="column">
              <wp:posOffset>-57150</wp:posOffset>
            </wp:positionH>
            <wp:positionV relativeFrom="paragraph">
              <wp:posOffset>60960</wp:posOffset>
            </wp:positionV>
            <wp:extent cx="2743200" cy="1993900"/>
            <wp:effectExtent l="0" t="0" r="0" b="6350"/>
            <wp:wrapSquare wrapText="bothSides" distT="0" distB="0" distL="114300" distR="114300"/>
            <wp:docPr id="19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2743200" cy="1993900"/>
                    </a:xfrm>
                    <a:prstGeom prst="rect">
                      <a:avLst/>
                    </a:prstGeom>
                    <a:ln/>
                  </pic:spPr>
                </pic:pic>
              </a:graphicData>
            </a:graphic>
            <wp14:sizeRelH relativeFrom="margin">
              <wp14:pctWidth>0</wp14:pctWidth>
            </wp14:sizeRelH>
            <wp14:sizeRelV relativeFrom="margin">
              <wp14:pctHeight>0</wp14:pctHeight>
            </wp14:sizeRelV>
          </wp:anchor>
        </w:drawing>
      </w:r>
      <w:r w:rsidR="00702EDE" w:rsidRPr="00702EDE">
        <w:rPr>
          <w:rFonts w:ascii="Meiryo UI" w:eastAsia="Meiryo UI" w:hAnsi="Meiryo UI" w:hint="eastAsia"/>
          <w:sz w:val="20"/>
          <w:lang w:val="en-US"/>
        </w:rPr>
        <w:t>HAKUBAVALLEY『</w:t>
      </w:r>
      <w:r w:rsidR="00702EDE" w:rsidRPr="00702EDE">
        <w:rPr>
          <w:rFonts w:ascii="Meiryo UI" w:eastAsia="Meiryo UI" w:hAnsi="Meiryo UI"/>
          <w:sz w:val="20"/>
          <w:lang w:val="en-US"/>
        </w:rPr>
        <w:t>つがいけマウンテンリゾート</w:t>
      </w:r>
      <w:r w:rsidR="00702EDE" w:rsidRPr="00702EDE">
        <w:rPr>
          <w:rFonts w:ascii="Meiryo UI" w:eastAsia="Meiryo UI" w:hAnsi="Meiryo UI" w:hint="eastAsia"/>
          <w:sz w:val="20"/>
          <w:lang w:val="en-US"/>
        </w:rPr>
        <w:t>』</w:t>
      </w:r>
      <w:r w:rsidR="00702EDE" w:rsidRPr="00702EDE">
        <w:rPr>
          <w:rFonts w:ascii="Meiryo UI" w:eastAsia="Meiryo UI" w:hAnsi="Meiryo UI"/>
          <w:sz w:val="20"/>
          <w:lang w:val="en-US"/>
        </w:rPr>
        <w:t>は、豊富なパウダースノーが自慢のスキー場です。初心者から上級者まで楽しめる全14コース、最長滑走距離5,000mのロングコースを誇り、</w:t>
      </w:r>
      <w:r w:rsidR="00054E0C">
        <w:rPr>
          <w:rFonts w:ascii="Meiryo UI" w:eastAsia="Meiryo UI" w:hAnsi="Meiryo UI" w:hint="eastAsia"/>
          <w:sz w:val="20"/>
          <w:lang w:val="en-US"/>
        </w:rPr>
        <w:t>例年</w:t>
      </w:r>
      <w:r w:rsidR="00702EDE" w:rsidRPr="00702EDE">
        <w:rPr>
          <w:rFonts w:ascii="Meiryo UI" w:eastAsia="Meiryo UI" w:hAnsi="Meiryo UI"/>
          <w:sz w:val="20"/>
          <w:lang w:val="en-US"/>
        </w:rPr>
        <w:t>5月上旬まで営業を予定しています。</w:t>
      </w:r>
    </w:p>
    <w:p w:rsidR="00B25542" w:rsidRDefault="00702EDE" w:rsidP="00702EDE">
      <w:pPr>
        <w:spacing w:before="100" w:beforeAutospacing="1" w:after="100" w:afterAutospacing="1"/>
        <w:rPr>
          <w:rFonts w:ascii="Meiryo UI" w:eastAsia="Meiryo UI" w:hAnsi="Meiryo UI"/>
          <w:sz w:val="20"/>
          <w:lang w:val="en-US"/>
        </w:rPr>
      </w:pPr>
      <w:r w:rsidRPr="00702EDE">
        <w:rPr>
          <w:rFonts w:ascii="Meiryo UI" w:eastAsia="Meiryo UI" w:hAnsi="Meiryo UI"/>
          <w:bCs/>
          <w:sz w:val="20"/>
          <w:lang w:val="en-US"/>
        </w:rPr>
        <w:t>2026年12月には、最新鋭の</w:t>
      </w:r>
      <w:r w:rsidRPr="00702EDE">
        <w:rPr>
          <w:rFonts w:ascii="Meiryo UI" w:eastAsia="Meiryo UI" w:hAnsi="Meiryo UI"/>
          <w:sz w:val="20"/>
          <w:lang w:val="en-US"/>
        </w:rPr>
        <w:t>6人乗りリフト「T3」を新設し</w:t>
      </w:r>
      <w:r w:rsidR="00D73871">
        <w:rPr>
          <w:rFonts w:ascii="Meiryo UI" w:eastAsia="Meiryo UI" w:hAnsi="Meiryo UI" w:hint="eastAsia"/>
          <w:sz w:val="20"/>
          <w:lang w:val="en-US"/>
        </w:rPr>
        <w:t>移動時間の快適性向上</w:t>
      </w:r>
      <w:r w:rsidRPr="00702EDE">
        <w:rPr>
          <w:rFonts w:ascii="Meiryo UI" w:eastAsia="Meiryo UI" w:hAnsi="Meiryo UI"/>
          <w:sz w:val="20"/>
          <w:lang w:val="en-US"/>
        </w:rPr>
        <w:t>を図ります。</w:t>
      </w:r>
    </w:p>
    <w:p w:rsidR="00FF48C8" w:rsidRPr="00702EDE" w:rsidRDefault="00702EDE" w:rsidP="00702EDE">
      <w:pPr>
        <w:spacing w:before="100" w:beforeAutospacing="1" w:after="100" w:afterAutospacing="1"/>
        <w:rPr>
          <w:rFonts w:ascii="Meiryo UI" w:eastAsia="Meiryo UI" w:hAnsi="Meiryo UI"/>
          <w:sz w:val="20"/>
          <w:lang w:val="en-US"/>
        </w:rPr>
      </w:pPr>
      <w:r>
        <w:rPr>
          <w:rFonts w:ascii="Meiryo UI" w:eastAsia="Meiryo UI" w:hAnsi="Meiryo UI" w:hint="eastAsia"/>
          <w:sz w:val="20"/>
          <w:lang w:val="en-US"/>
        </w:rPr>
        <w:t>『</w:t>
      </w:r>
      <w:r w:rsidRPr="00702EDE">
        <w:rPr>
          <w:rFonts w:ascii="Meiryo UI" w:eastAsia="Meiryo UI" w:hAnsi="Meiryo UI"/>
          <w:sz w:val="20"/>
          <w:lang w:val="en-US"/>
        </w:rPr>
        <w:t>つがいけマウンテンリゾート</w:t>
      </w:r>
      <w:r>
        <w:rPr>
          <w:rFonts w:ascii="Meiryo UI" w:eastAsia="Meiryo UI" w:hAnsi="Meiryo UI" w:hint="eastAsia"/>
          <w:sz w:val="20"/>
          <w:lang w:val="en-US"/>
        </w:rPr>
        <w:t>』</w:t>
      </w:r>
      <w:r w:rsidRPr="00702EDE">
        <w:rPr>
          <w:rFonts w:ascii="Meiryo UI" w:eastAsia="Meiryo UI" w:hAnsi="Meiryo UI"/>
          <w:sz w:val="20"/>
          <w:lang w:val="en-US"/>
        </w:rPr>
        <w:t>で、</w:t>
      </w:r>
      <w:r w:rsidR="003659D9">
        <w:rPr>
          <w:rFonts w:ascii="Meiryo UI" w:eastAsia="Meiryo UI" w:hAnsi="Meiryo UI" w:hint="eastAsia"/>
          <w:sz w:val="20"/>
          <w:lang w:val="en-US"/>
        </w:rPr>
        <w:t>トクベツな</w:t>
      </w:r>
      <w:r w:rsidRPr="00702EDE">
        <w:rPr>
          <w:rFonts w:ascii="Meiryo UI" w:eastAsia="Meiryo UI" w:hAnsi="Meiryo UI"/>
          <w:sz w:val="20"/>
          <w:lang w:val="en-US"/>
        </w:rPr>
        <w:t>冬を</w:t>
      </w:r>
      <w:r w:rsidR="003659D9">
        <w:rPr>
          <w:rFonts w:ascii="Meiryo UI" w:eastAsia="Meiryo UI" w:hAnsi="Meiryo UI" w:hint="eastAsia"/>
          <w:sz w:val="20"/>
          <w:lang w:val="en-US"/>
        </w:rPr>
        <w:t>心ゆくまで</w:t>
      </w:r>
      <w:r w:rsidRPr="00702EDE">
        <w:rPr>
          <w:rFonts w:ascii="Meiryo UI" w:eastAsia="Meiryo UI" w:hAnsi="Meiryo UI"/>
          <w:sz w:val="20"/>
          <w:lang w:val="en-US"/>
        </w:rPr>
        <w:t>お楽しみください。現在、2025-2026シーズンの早割リフト券とシーズン券を販売中です。</w:t>
      </w:r>
    </w:p>
    <w:p w:rsidR="00636BF6" w:rsidRPr="00DE6FB7" w:rsidRDefault="00DE6FB7">
      <w:pPr>
        <w:pBdr>
          <w:top w:val="single" w:sz="4" w:space="3" w:color="FFFFFF"/>
          <w:left w:val="single" w:sz="4" w:space="4" w:color="FFFFFF"/>
          <w:bottom w:val="single" w:sz="4" w:space="0" w:color="FFFFFF"/>
          <w:right w:val="single" w:sz="4" w:space="4" w:color="FFFFFF"/>
        </w:pBdr>
        <w:shd w:val="clear" w:color="auto" w:fill="4472C4"/>
        <w:rPr>
          <w:rFonts w:ascii="Meiryo UI" w:eastAsia="Meiryo UI" w:hAnsi="Meiryo UI" w:cs="メイリオ"/>
          <w:color w:val="FFFFFF"/>
          <w:sz w:val="28"/>
          <w:szCs w:val="20"/>
        </w:rPr>
      </w:pPr>
      <w:r w:rsidRPr="00DE6FB7">
        <w:rPr>
          <w:rFonts w:ascii="Meiryo UI" w:eastAsia="Meiryo UI" w:hAnsi="Meiryo UI" w:cs="メイリオ" w:hint="eastAsia"/>
          <w:b/>
          <w:color w:val="FFFFFF"/>
          <w:sz w:val="28"/>
          <w:szCs w:val="20"/>
        </w:rPr>
        <w:t>１．</w:t>
      </w:r>
      <w:r w:rsidR="005519C6" w:rsidRPr="00DE6FB7">
        <w:rPr>
          <w:rFonts w:ascii="Meiryo UI" w:eastAsia="Meiryo UI" w:hAnsi="Meiryo UI" w:cs="メイリオ"/>
          <w:b/>
          <w:color w:val="FFFFFF"/>
          <w:sz w:val="28"/>
          <w:szCs w:val="20"/>
        </w:rPr>
        <w:t>「ハンの木第3クワッドリフト」</w:t>
      </w:r>
      <w:r w:rsidR="00570187" w:rsidRPr="00DE6FB7">
        <w:rPr>
          <w:rFonts w:ascii="Meiryo UI" w:eastAsia="Meiryo UI" w:hAnsi="Meiryo UI" w:cs="メイリオ" w:hint="eastAsia"/>
          <w:b/>
          <w:color w:val="FFFFFF"/>
          <w:sz w:val="28"/>
          <w:szCs w:val="20"/>
        </w:rPr>
        <w:t>３５</w:t>
      </w:r>
      <w:r w:rsidR="005519C6" w:rsidRPr="00DE6FB7">
        <w:rPr>
          <w:rFonts w:ascii="Meiryo UI" w:eastAsia="Meiryo UI" w:hAnsi="Meiryo UI" w:cs="メイリオ"/>
          <w:b/>
          <w:color w:val="FFFFFF"/>
          <w:sz w:val="28"/>
          <w:szCs w:val="20"/>
        </w:rPr>
        <w:t>年ぶりのリニューアル、新名称「</w:t>
      </w:r>
      <w:r w:rsidR="00570187" w:rsidRPr="00DE6FB7">
        <w:rPr>
          <w:rFonts w:ascii="Meiryo UI" w:eastAsia="Meiryo UI" w:hAnsi="Meiryo UI" w:cs="メイリオ" w:hint="eastAsia"/>
          <w:b/>
          <w:color w:val="FFFFFF"/>
          <w:sz w:val="28"/>
          <w:szCs w:val="20"/>
        </w:rPr>
        <w:t>T３</w:t>
      </w:r>
      <w:r w:rsidR="005519C6" w:rsidRPr="00DE6FB7">
        <w:rPr>
          <w:rFonts w:ascii="Meiryo UI" w:eastAsia="Meiryo UI" w:hAnsi="Meiryo UI" w:cs="メイリオ"/>
          <w:b/>
          <w:color w:val="FFFFFF"/>
          <w:sz w:val="28"/>
          <w:szCs w:val="20"/>
        </w:rPr>
        <w:t>」リフト誕生へ</w:t>
      </w:r>
    </w:p>
    <w:p w:rsidR="00570187" w:rsidRPr="00570187" w:rsidRDefault="00195219" w:rsidP="00570187">
      <w:pPr>
        <w:spacing w:before="100" w:beforeAutospacing="1" w:after="100" w:afterAutospacing="1"/>
        <w:rPr>
          <w:rFonts w:ascii="Meiryo UI" w:eastAsia="Meiryo UI" w:hAnsi="Meiryo UI"/>
          <w:sz w:val="21"/>
          <w:lang w:val="en-US"/>
        </w:rPr>
      </w:pPr>
      <w:bookmarkStart w:id="5" w:name="_heading=h.oovxanlhyipx" w:colFirst="0" w:colLast="0"/>
      <w:bookmarkEnd w:id="5"/>
      <w:r>
        <w:rPr>
          <w:rFonts w:ascii="Meiryo UI" w:eastAsia="Meiryo UI" w:hAnsi="Meiryo UI" w:hint="eastAsia"/>
          <w:sz w:val="21"/>
          <w:lang w:val="en-US"/>
        </w:rPr>
        <w:t>2026年12月に</w:t>
      </w:r>
      <w:r w:rsidR="00305E13">
        <w:rPr>
          <w:rFonts w:ascii="Meiryo UI" w:eastAsia="Meiryo UI" w:hAnsi="Meiryo UI" w:hint="eastAsia"/>
          <w:sz w:val="21"/>
          <w:lang w:val="en-US"/>
        </w:rPr>
        <w:t>運行</w:t>
      </w:r>
      <w:r>
        <w:rPr>
          <w:rFonts w:ascii="Meiryo UI" w:eastAsia="Meiryo UI" w:hAnsi="Meiryo UI" w:hint="eastAsia"/>
          <w:sz w:val="21"/>
          <w:lang w:val="en-US"/>
        </w:rPr>
        <w:t>を開始する新しいリフトには</w:t>
      </w:r>
      <w:r w:rsidR="00570187" w:rsidRPr="00570187">
        <w:rPr>
          <w:rFonts w:ascii="Meiryo UI" w:eastAsia="Meiryo UI" w:hAnsi="Meiryo UI"/>
          <w:sz w:val="21"/>
          <w:lang w:val="en-US"/>
        </w:rPr>
        <w:t>、フランスの</w:t>
      </w:r>
      <w:r w:rsidR="00570187" w:rsidRPr="00570187">
        <w:rPr>
          <w:rFonts w:ascii="Meiryo UI" w:eastAsia="Meiryo UI" w:hAnsi="Meiryo UI" w:hint="eastAsia"/>
          <w:sz w:val="21"/>
          <w:lang w:val="en-US"/>
        </w:rPr>
        <w:t>世界的な</w:t>
      </w:r>
      <w:r w:rsidR="00570187" w:rsidRPr="00570187">
        <w:rPr>
          <w:rFonts w:ascii="Meiryo UI" w:eastAsia="Meiryo UI" w:hAnsi="Meiryo UI"/>
          <w:sz w:val="21"/>
          <w:lang w:val="en-US"/>
        </w:rPr>
        <w:t>リフトメーカー</w:t>
      </w:r>
      <w:r w:rsidR="00D73871">
        <w:rPr>
          <w:rFonts w:ascii="Meiryo UI" w:eastAsia="Meiryo UI" w:hAnsi="Meiryo UI" w:hint="eastAsia"/>
          <w:sz w:val="21"/>
          <w:lang w:val="en-US"/>
        </w:rPr>
        <w:t>LEITNER－</w:t>
      </w:r>
      <w:r w:rsidR="00570187" w:rsidRPr="00570187">
        <w:rPr>
          <w:rFonts w:ascii="Meiryo UI" w:eastAsia="Meiryo UI" w:hAnsi="Meiryo UI"/>
          <w:sz w:val="21"/>
          <w:lang w:val="en-US"/>
        </w:rPr>
        <w:t>POMA社製のハイスペックモデルを採用</w:t>
      </w:r>
      <w:r w:rsidR="004B60B8">
        <w:rPr>
          <w:rFonts w:ascii="Meiryo UI" w:eastAsia="Meiryo UI" w:hAnsi="Meiryo UI" w:hint="eastAsia"/>
          <w:sz w:val="21"/>
          <w:lang w:val="en-US"/>
        </w:rPr>
        <w:t>しました</w:t>
      </w:r>
      <w:r w:rsidR="00570187" w:rsidRPr="00570187">
        <w:rPr>
          <w:rFonts w:ascii="Meiryo UI" w:eastAsia="Meiryo UI" w:hAnsi="Meiryo UI"/>
          <w:sz w:val="21"/>
          <w:lang w:val="en-US"/>
        </w:rPr>
        <w:t>。</w:t>
      </w:r>
      <w:r w:rsidR="003659D9">
        <w:rPr>
          <w:rFonts w:ascii="Meiryo UI" w:eastAsia="Meiryo UI" w:hAnsi="Meiryo UI" w:hint="eastAsia"/>
          <w:sz w:val="21"/>
          <w:lang w:val="en-US"/>
        </w:rPr>
        <w:t>新機構</w:t>
      </w:r>
      <w:r w:rsidR="00570187" w:rsidRPr="00570187">
        <w:rPr>
          <w:rFonts w:ascii="Meiryo UI" w:eastAsia="Meiryo UI" w:hAnsi="Meiryo UI"/>
          <w:sz w:val="21"/>
          <w:lang w:val="en-US"/>
        </w:rPr>
        <w:t>のダイレクトドライブシステムにより</w:t>
      </w:r>
      <w:r w:rsidR="004B60B8">
        <w:rPr>
          <w:rFonts w:ascii="Meiryo UI" w:eastAsia="Meiryo UI" w:hAnsi="Meiryo UI" w:hint="eastAsia"/>
          <w:sz w:val="21"/>
          <w:lang w:val="en-US"/>
        </w:rPr>
        <w:t>安全性と</w:t>
      </w:r>
      <w:r w:rsidR="00570187" w:rsidRPr="00570187">
        <w:rPr>
          <w:rFonts w:ascii="Meiryo UI" w:eastAsia="Meiryo UI" w:hAnsi="Meiryo UI"/>
          <w:sz w:val="21"/>
          <w:lang w:val="en-US"/>
        </w:rPr>
        <w:t>乗り心地</w:t>
      </w:r>
      <w:r w:rsidR="003659D9">
        <w:rPr>
          <w:rFonts w:ascii="Meiryo UI" w:eastAsia="Meiryo UI" w:hAnsi="Meiryo UI" w:hint="eastAsia"/>
          <w:sz w:val="21"/>
          <w:lang w:val="en-US"/>
        </w:rPr>
        <w:t>の</w:t>
      </w:r>
      <w:r w:rsidR="00570187" w:rsidRPr="00570187">
        <w:rPr>
          <w:rFonts w:ascii="Meiryo UI" w:eastAsia="Meiryo UI" w:hAnsi="Meiryo UI"/>
          <w:sz w:val="21"/>
          <w:lang w:val="en-US"/>
        </w:rPr>
        <w:t>向上</w:t>
      </w:r>
      <w:r w:rsidR="004B60B8">
        <w:rPr>
          <w:rFonts w:ascii="Meiryo UI" w:eastAsia="Meiryo UI" w:hAnsi="Meiryo UI" w:hint="eastAsia"/>
          <w:sz w:val="21"/>
          <w:lang w:val="en-US"/>
        </w:rPr>
        <w:t>、環境に配慮した静粛性の高い</w:t>
      </w:r>
      <w:r w:rsidR="00570187" w:rsidRPr="00570187">
        <w:rPr>
          <w:rFonts w:ascii="Meiryo UI" w:eastAsia="Meiryo UI" w:hAnsi="Meiryo UI"/>
          <w:sz w:val="21"/>
          <w:lang w:val="en-US"/>
        </w:rPr>
        <w:t>運転</w:t>
      </w:r>
      <w:r w:rsidR="003659D9">
        <w:rPr>
          <w:rFonts w:ascii="Meiryo UI" w:eastAsia="Meiryo UI" w:hAnsi="Meiryo UI" w:hint="eastAsia"/>
          <w:sz w:val="21"/>
          <w:lang w:val="en-US"/>
        </w:rPr>
        <w:t>が期待されます</w:t>
      </w:r>
      <w:r w:rsidR="00570187" w:rsidRPr="00570187">
        <w:rPr>
          <w:rFonts w:ascii="Meiryo UI" w:eastAsia="Meiryo UI" w:hAnsi="Meiryo UI"/>
          <w:sz w:val="21"/>
          <w:lang w:val="en-US"/>
        </w:rPr>
        <w:t>。</w:t>
      </w:r>
    </w:p>
    <w:p w:rsidR="00570187" w:rsidRPr="00570187" w:rsidRDefault="00570187" w:rsidP="00570187">
      <w:pPr>
        <w:spacing w:before="100" w:beforeAutospacing="1" w:after="100" w:afterAutospacing="1"/>
        <w:rPr>
          <w:rFonts w:ascii="Meiryo UI" w:eastAsia="Meiryo UI" w:hAnsi="Meiryo UI"/>
          <w:sz w:val="21"/>
          <w:lang w:val="en-US"/>
        </w:rPr>
      </w:pPr>
      <w:r w:rsidRPr="00570187">
        <w:rPr>
          <w:rFonts w:ascii="Meiryo UI" w:eastAsia="Meiryo UI" w:hAnsi="Meiryo UI"/>
          <w:sz w:val="21"/>
          <w:lang w:val="en-US"/>
        </w:rPr>
        <w:t>つがいけエリア内で</w:t>
      </w:r>
      <w:r>
        <w:rPr>
          <w:rFonts w:ascii="Meiryo UI" w:eastAsia="Meiryo UI" w:hAnsi="Meiryo UI" w:hint="eastAsia"/>
          <w:sz w:val="21"/>
          <w:lang w:val="en-US"/>
        </w:rPr>
        <w:t>リフト</w:t>
      </w:r>
      <w:r w:rsidRPr="00570187">
        <w:rPr>
          <w:rFonts w:ascii="Meiryo UI" w:eastAsia="Meiryo UI" w:hAnsi="Meiryo UI"/>
          <w:sz w:val="21"/>
          <w:lang w:val="en-US"/>
        </w:rPr>
        <w:t>最長の路線距離を持つ「T3」の導入により、</w:t>
      </w:r>
      <w:r w:rsidR="00D73871">
        <w:rPr>
          <w:rFonts w:ascii="Meiryo UI" w:eastAsia="Meiryo UI" w:hAnsi="Meiryo UI" w:hint="eastAsia"/>
          <w:sz w:val="21"/>
          <w:lang w:val="en-US"/>
        </w:rPr>
        <w:t>安全輸送とお客さまの移動時の快適性向上</w:t>
      </w:r>
      <w:r w:rsidRPr="00570187">
        <w:rPr>
          <w:rFonts w:ascii="Meiryo UI" w:eastAsia="Meiryo UI" w:hAnsi="Meiryo UI"/>
          <w:sz w:val="21"/>
          <w:lang w:val="en-US"/>
        </w:rPr>
        <w:t>が</w:t>
      </w:r>
      <w:r w:rsidR="003659D9">
        <w:rPr>
          <w:rFonts w:ascii="Meiryo UI" w:eastAsia="Meiryo UI" w:hAnsi="Meiryo UI" w:hint="eastAsia"/>
          <w:sz w:val="21"/>
          <w:lang w:val="en-US"/>
        </w:rPr>
        <w:t>見込まれます</w:t>
      </w:r>
      <w:r w:rsidRPr="00570187">
        <w:rPr>
          <w:rFonts w:ascii="Meiryo UI" w:eastAsia="Meiryo UI" w:hAnsi="Meiryo UI"/>
          <w:sz w:val="21"/>
          <w:lang w:val="en-US"/>
        </w:rPr>
        <w:t>。</w:t>
      </w:r>
    </w:p>
    <w:p w:rsidR="00570187" w:rsidRPr="00570187" w:rsidRDefault="00B25542" w:rsidP="00570187">
      <w:pPr>
        <w:spacing w:before="100" w:beforeAutospacing="1" w:after="100" w:afterAutospacing="1"/>
        <w:rPr>
          <w:rFonts w:ascii="Meiryo UI" w:eastAsia="Meiryo UI" w:hAnsi="Meiryo UI"/>
          <w:sz w:val="21"/>
          <w:lang w:val="en-US"/>
        </w:rPr>
      </w:pPr>
      <w:r>
        <w:rPr>
          <w:rFonts w:ascii="メイリオ" w:eastAsia="メイリオ" w:hAnsi="メイリオ" w:cs="メイリオ" w:hint="eastAsia"/>
          <w:noProof/>
          <w:color w:val="000000"/>
          <w:sz w:val="20"/>
          <w:szCs w:val="20"/>
        </w:rPr>
        <mc:AlternateContent>
          <mc:Choice Requires="wps">
            <w:drawing>
              <wp:anchor distT="0" distB="0" distL="114300" distR="114300" simplePos="0" relativeHeight="251669504" behindDoc="0" locked="0" layoutInCell="1" allowOverlap="1">
                <wp:simplePos x="0" y="0"/>
                <wp:positionH relativeFrom="column">
                  <wp:posOffset>2432050</wp:posOffset>
                </wp:positionH>
                <wp:positionV relativeFrom="paragraph">
                  <wp:posOffset>291465</wp:posOffset>
                </wp:positionV>
                <wp:extent cx="914400" cy="336550"/>
                <wp:effectExtent l="0" t="0" r="0" b="6350"/>
                <wp:wrapNone/>
                <wp:docPr id="4" name="テキスト ボックス 4"/>
                <wp:cNvGraphicFramePr/>
                <a:graphic xmlns:a="http://schemas.openxmlformats.org/drawingml/2006/main">
                  <a:graphicData uri="http://schemas.microsoft.com/office/word/2010/wordprocessingShape">
                    <wps:wsp>
                      <wps:cNvSpPr txBox="1"/>
                      <wps:spPr>
                        <a:xfrm>
                          <a:off x="0" y="0"/>
                          <a:ext cx="914400" cy="336550"/>
                        </a:xfrm>
                        <a:prstGeom prst="rect">
                          <a:avLst/>
                        </a:prstGeom>
                        <a:noFill/>
                        <a:ln w="6350">
                          <a:noFill/>
                        </a:ln>
                      </wps:spPr>
                      <wps:txbx>
                        <w:txbxContent>
                          <w:p w:rsidR="00B25542" w:rsidRPr="00B25542" w:rsidRDefault="00B25542">
                            <w:pPr>
                              <w:rPr>
                                <w:rFonts w:ascii="Meiryo UI" w:eastAsia="Meiryo UI" w:hAnsi="Meiryo UI"/>
                                <w:sz w:val="20"/>
                              </w:rPr>
                            </w:pPr>
                            <w:r w:rsidRPr="00B25542">
                              <w:rPr>
                                <w:rFonts w:ascii="Meiryo UI" w:eastAsia="Meiryo UI" w:hAnsi="Meiryo UI" w:hint="eastAsia"/>
                                <w:sz w:val="20"/>
                              </w:rPr>
                              <w:t>※イメージ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27" type="#_x0000_t202" style="position:absolute;margin-left:191.5pt;margin-top:22.95pt;width:1in;height:26.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" filled="f" stroked="f" strokeweight=".5pt">
                <v:textbox>
                  <w:txbxContent>
                    <w:p w:rsidR="00B25542" w:rsidRPr="00B25542" w:rsidRDefault="00B25542">
                      <w:pPr>
                        <w:rPr>
                          <w:rFonts w:ascii="Meiryo UI" w:eastAsia="Meiryo UI" w:hAnsi="Meiryo UI"/>
                          <w:sz w:val="20"/>
                        </w:rPr>
                      </w:pPr>
                      <w:r w:rsidRPr="00B25542">
                        <w:rPr>
                          <w:rFonts w:ascii="Meiryo UI" w:eastAsia="Meiryo UI" w:hAnsi="Meiryo UI" w:hint="eastAsia"/>
                          <w:sz w:val="20"/>
                        </w:rPr>
                        <w:t>※イメージ</w:t>
                      </w:r>
                    </w:p>
                  </w:txbxContent>
                </v:textbox>
              </v:shape>
            </w:pict>
          </mc:Fallback>
        </mc:AlternateContent>
      </w:r>
      <w:r w:rsidRPr="00FF48C8">
        <w:rPr>
          <w:rFonts w:ascii="Meiryo UI" w:eastAsia="Meiryo UI" w:hAnsi="Meiryo UI" w:cs="メイリオ"/>
          <w:noProof/>
          <w:color w:val="000000"/>
          <w:sz w:val="20"/>
          <w:szCs w:val="20"/>
        </w:rPr>
        <w:drawing>
          <wp:anchor distT="0" distB="0" distL="114300" distR="114300" simplePos="0" relativeHeight="251668480" behindDoc="0" locked="0" layoutInCell="1" allowOverlap="1">
            <wp:simplePos x="0" y="0"/>
            <wp:positionH relativeFrom="column">
              <wp:posOffset>3260725</wp:posOffset>
            </wp:positionH>
            <wp:positionV relativeFrom="paragraph">
              <wp:posOffset>281940</wp:posOffset>
            </wp:positionV>
            <wp:extent cx="3098800" cy="1743075"/>
            <wp:effectExtent l="0" t="0" r="6350" b="9525"/>
            <wp:wrapNone/>
            <wp:docPr id="19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3098800" cy="1743075"/>
                    </a:xfrm>
                    <a:prstGeom prst="rect">
                      <a:avLst/>
                    </a:prstGeom>
                    <a:ln/>
                  </pic:spPr>
                </pic:pic>
              </a:graphicData>
            </a:graphic>
            <wp14:sizeRelH relativeFrom="margin">
              <wp14:pctWidth>0</wp14:pctWidth>
            </wp14:sizeRelH>
            <wp14:sizeRelV relativeFrom="margin">
              <wp14:pctHeight>0</wp14:pctHeight>
            </wp14:sizeRelV>
          </wp:anchor>
        </w:drawing>
      </w:r>
      <w:r w:rsidRPr="00FF48C8">
        <w:rPr>
          <w:rFonts w:ascii="Meiryo UI" w:eastAsia="Meiryo UI" w:hAnsi="Meiryo UI" w:cs="メイリオ"/>
          <w:noProof/>
          <w:color w:val="000000"/>
          <w:sz w:val="20"/>
          <w:szCs w:val="20"/>
        </w:rPr>
        <w:drawing>
          <wp:anchor distT="0" distB="0" distL="114300" distR="114300" simplePos="0" relativeHeight="251667456" behindDoc="0" locked="0" layoutInCell="1" allowOverlap="1" wp14:anchorId="41967DB1">
            <wp:simplePos x="0" y="0"/>
            <wp:positionH relativeFrom="column">
              <wp:posOffset>69850</wp:posOffset>
            </wp:positionH>
            <wp:positionV relativeFrom="paragraph">
              <wp:posOffset>287655</wp:posOffset>
            </wp:positionV>
            <wp:extent cx="3098165" cy="1742440"/>
            <wp:effectExtent l="0" t="0" r="6985" b="0"/>
            <wp:wrapNone/>
            <wp:docPr id="19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3098165" cy="1742440"/>
                    </a:xfrm>
                    <a:prstGeom prst="rect">
                      <a:avLst/>
                    </a:prstGeom>
                    <a:ln/>
                  </pic:spPr>
                </pic:pic>
              </a:graphicData>
            </a:graphic>
            <wp14:sizeRelH relativeFrom="margin">
              <wp14:pctWidth>0</wp14:pctWidth>
            </wp14:sizeRelH>
            <wp14:sizeRelV relativeFrom="margin">
              <wp14:pctHeight>0</wp14:pctHeight>
            </wp14:sizeRelV>
          </wp:anchor>
        </w:drawing>
      </w:r>
      <w:r w:rsidR="00570187" w:rsidRPr="00570187">
        <w:rPr>
          <w:rFonts w:ascii="Meiryo UI" w:eastAsia="Meiryo UI" w:hAnsi="Meiryo UI"/>
          <w:sz w:val="21"/>
          <w:lang w:val="en-US"/>
        </w:rPr>
        <w:t>今回のリフト更新は、お客</w:t>
      </w:r>
      <w:r w:rsidR="00570187" w:rsidRPr="00570187">
        <w:rPr>
          <w:rFonts w:ascii="Meiryo UI" w:eastAsia="Meiryo UI" w:hAnsi="Meiryo UI" w:hint="eastAsia"/>
          <w:sz w:val="21"/>
          <w:lang w:val="en-US"/>
        </w:rPr>
        <w:t>さま</w:t>
      </w:r>
      <w:r w:rsidR="00570187" w:rsidRPr="00570187">
        <w:rPr>
          <w:rFonts w:ascii="Meiryo UI" w:eastAsia="Meiryo UI" w:hAnsi="Meiryo UI"/>
          <w:sz w:val="21"/>
          <w:lang w:val="en-US"/>
        </w:rPr>
        <w:t>の</w:t>
      </w:r>
      <w:r w:rsidR="00D73871">
        <w:rPr>
          <w:rFonts w:ascii="Meiryo UI" w:eastAsia="Meiryo UI" w:hAnsi="Meiryo UI" w:hint="eastAsia"/>
          <w:sz w:val="21"/>
          <w:lang w:val="en-US"/>
        </w:rPr>
        <w:t>快適性</w:t>
      </w:r>
      <w:r w:rsidR="00570187" w:rsidRPr="00570187">
        <w:rPr>
          <w:rFonts w:ascii="Meiryo UI" w:eastAsia="Meiryo UI" w:hAnsi="Meiryo UI"/>
          <w:sz w:val="21"/>
          <w:lang w:val="en-US"/>
        </w:rPr>
        <w:t>向上はもちろんのこと、つがいけエリア全体の価値を高める重要な一歩となります。</w:t>
      </w:r>
    </w:p>
    <w:tbl>
      <w:tblPr>
        <w:tblStyle w:val="aff2"/>
        <w:tblW w:w="10191"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5095"/>
        <w:gridCol w:w="5096"/>
      </w:tblGrid>
      <w:tr w:rsidR="00636BF6" w:rsidRPr="00FF48C8">
        <w:tc>
          <w:tcPr>
            <w:tcW w:w="5095" w:type="dxa"/>
            <w:vAlign w:val="center"/>
          </w:tcPr>
          <w:p w:rsidR="00B25542" w:rsidRDefault="00B25542">
            <w:pPr>
              <w:rPr>
                <w:rFonts w:ascii="Meiryo UI" w:eastAsia="Meiryo UI" w:hAnsi="Meiryo UI" w:cs="メイリオ"/>
                <w:color w:val="000000"/>
                <w:sz w:val="20"/>
                <w:szCs w:val="20"/>
              </w:rPr>
            </w:pPr>
          </w:p>
          <w:p w:rsidR="00636BF6" w:rsidRPr="00FF48C8" w:rsidRDefault="00636BF6">
            <w:pPr>
              <w:rPr>
                <w:rFonts w:ascii="Meiryo UI" w:eastAsia="Meiryo UI" w:hAnsi="Meiryo UI" w:cs="メイリオ"/>
                <w:color w:val="000000"/>
                <w:sz w:val="20"/>
                <w:szCs w:val="20"/>
              </w:rPr>
            </w:pPr>
          </w:p>
        </w:tc>
        <w:tc>
          <w:tcPr>
            <w:tcW w:w="5096" w:type="dxa"/>
            <w:vAlign w:val="center"/>
          </w:tcPr>
          <w:p w:rsidR="00636BF6" w:rsidRPr="00FF48C8" w:rsidRDefault="00B25542">
            <w:pPr>
              <w:rPr>
                <w:rFonts w:ascii="Meiryo UI" w:eastAsia="Meiryo UI" w:hAnsi="Meiryo UI" w:cs="メイリオ"/>
                <w:color w:val="000000"/>
                <w:sz w:val="20"/>
                <w:szCs w:val="20"/>
              </w:rPr>
            </w:pPr>
            <w:r>
              <w:rPr>
                <w:rFonts w:ascii="メイリオ" w:eastAsia="メイリオ" w:hAnsi="メイリオ" w:cs="メイリオ" w:hint="eastAsia"/>
                <w:noProof/>
                <w:color w:val="000000"/>
                <w:sz w:val="20"/>
                <w:szCs w:val="20"/>
              </w:rPr>
              <mc:AlternateContent>
                <mc:Choice Requires="wps">
                  <w:drawing>
                    <wp:anchor distT="0" distB="0" distL="114300" distR="114300" simplePos="0" relativeHeight="251671552" behindDoc="0" locked="0" layoutInCell="1" allowOverlap="1" wp14:anchorId="0669A7D2" wp14:editId="1E57DABD">
                      <wp:simplePos x="0" y="0"/>
                      <wp:positionH relativeFrom="column">
                        <wp:posOffset>2296795</wp:posOffset>
                      </wp:positionH>
                      <wp:positionV relativeFrom="paragraph">
                        <wp:posOffset>-233045</wp:posOffset>
                      </wp:positionV>
                      <wp:extent cx="914400" cy="336550"/>
                      <wp:effectExtent l="0" t="0" r="0" b="6350"/>
                      <wp:wrapNone/>
                      <wp:docPr id="5" name="テキスト ボックス 5"/>
                      <wp:cNvGraphicFramePr/>
                      <a:graphic xmlns:a="http://schemas.openxmlformats.org/drawingml/2006/main">
                        <a:graphicData uri="http://schemas.microsoft.com/office/word/2010/wordprocessingShape">
                          <wps:wsp>
                            <wps:cNvSpPr txBox="1"/>
                            <wps:spPr>
                              <a:xfrm>
                                <a:off x="0" y="0"/>
                                <a:ext cx="914400" cy="336550"/>
                              </a:xfrm>
                              <a:prstGeom prst="rect">
                                <a:avLst/>
                              </a:prstGeom>
                              <a:noFill/>
                              <a:ln w="6350">
                                <a:noFill/>
                              </a:ln>
                            </wps:spPr>
                            <wps:txbx>
                              <w:txbxContent>
                                <w:p w:rsidR="00B25542" w:rsidRPr="00B25542" w:rsidRDefault="00B25542" w:rsidP="00B25542">
                                  <w:pPr>
                                    <w:rPr>
                                      <w:rFonts w:ascii="Meiryo UI" w:eastAsia="Meiryo UI" w:hAnsi="Meiryo UI"/>
                                      <w:sz w:val="20"/>
                                    </w:rPr>
                                  </w:pPr>
                                  <w:r w:rsidRPr="00B25542">
                                    <w:rPr>
                                      <w:rFonts w:ascii="Meiryo UI" w:eastAsia="Meiryo UI" w:hAnsi="Meiryo UI" w:hint="eastAsia"/>
                                      <w:sz w:val="20"/>
                                    </w:rPr>
                                    <w:t>※イメージ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9A7D2" id="テキスト ボックス 5" o:spid="_x0000_s1028" type="#_x0000_t202" style="position:absolute;margin-left:180.85pt;margin-top:-18.35pt;width:1in;height:26.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" filled="f" stroked="f" strokeweight=".5pt">
                      <v:textbox>
                        <w:txbxContent>
                          <w:p w:rsidR="00B25542" w:rsidRPr="00B25542" w:rsidRDefault="00B25542" w:rsidP="00B25542">
                            <w:pPr>
                              <w:rPr>
                                <w:rFonts w:ascii="Meiryo UI" w:eastAsia="Meiryo UI" w:hAnsi="Meiryo UI"/>
                                <w:sz w:val="20"/>
                              </w:rPr>
                            </w:pPr>
                            <w:r w:rsidRPr="00B25542">
                              <w:rPr>
                                <w:rFonts w:ascii="Meiryo UI" w:eastAsia="Meiryo UI" w:hAnsi="Meiryo UI" w:hint="eastAsia"/>
                                <w:sz w:val="20"/>
                              </w:rPr>
                              <w:t>※イメージ</w:t>
                            </w:r>
                          </w:p>
                        </w:txbxContent>
                      </v:textbox>
                    </v:shape>
                  </w:pict>
                </mc:Fallback>
              </mc:AlternateContent>
            </w:r>
          </w:p>
        </w:tc>
      </w:tr>
      <w:tr w:rsidR="00636BF6" w:rsidRPr="00FF48C8">
        <w:tc>
          <w:tcPr>
            <w:tcW w:w="5095" w:type="dxa"/>
            <w:vAlign w:val="center"/>
          </w:tcPr>
          <w:p w:rsidR="00B25542" w:rsidRDefault="00B25542" w:rsidP="00B25542">
            <w:pPr>
              <w:rPr>
                <w:rFonts w:ascii="Meiryo UI" w:eastAsia="Meiryo UI" w:hAnsi="Meiryo UI" w:cs="メイリオ"/>
                <w:color w:val="000000"/>
                <w:sz w:val="20"/>
                <w:szCs w:val="20"/>
              </w:rPr>
            </w:pPr>
          </w:p>
          <w:p w:rsidR="00B25542" w:rsidRPr="00FF48C8" w:rsidRDefault="00B25542" w:rsidP="00B25542">
            <w:pPr>
              <w:rPr>
                <w:rFonts w:ascii="Meiryo UI" w:eastAsia="Meiryo UI" w:hAnsi="Meiryo UI" w:cs="メイリオ"/>
                <w:color w:val="000000"/>
                <w:sz w:val="20"/>
                <w:szCs w:val="20"/>
              </w:rPr>
            </w:pPr>
          </w:p>
        </w:tc>
        <w:tc>
          <w:tcPr>
            <w:tcW w:w="5096" w:type="dxa"/>
            <w:vAlign w:val="center"/>
          </w:tcPr>
          <w:p w:rsidR="00636BF6" w:rsidRPr="00FF48C8" w:rsidRDefault="00636BF6">
            <w:pPr>
              <w:rPr>
                <w:rFonts w:ascii="Meiryo UI" w:eastAsia="Meiryo UI" w:hAnsi="Meiryo UI" w:cs="メイリオ"/>
                <w:color w:val="000000"/>
                <w:sz w:val="20"/>
                <w:szCs w:val="20"/>
              </w:rPr>
            </w:pPr>
          </w:p>
        </w:tc>
      </w:tr>
    </w:tbl>
    <w:tbl>
      <w:tblPr>
        <w:tblStyle w:val="aff3"/>
        <w:tblW w:w="10191"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5095"/>
        <w:gridCol w:w="5096"/>
      </w:tblGrid>
      <w:tr w:rsidR="00636BF6">
        <w:tc>
          <w:tcPr>
            <w:tcW w:w="5095" w:type="dxa"/>
            <w:vAlign w:val="center"/>
          </w:tcPr>
          <w:p w:rsidR="00DE6FB7" w:rsidRDefault="00DE6FB7" w:rsidP="00570187">
            <w:pPr>
              <w:rPr>
                <w:rFonts w:ascii="メイリオ" w:eastAsia="メイリオ" w:hAnsi="メイリオ" w:cs="メイリオ"/>
                <w:color w:val="000000"/>
                <w:sz w:val="20"/>
                <w:szCs w:val="20"/>
              </w:rPr>
            </w:pPr>
          </w:p>
        </w:tc>
        <w:tc>
          <w:tcPr>
            <w:tcW w:w="5096" w:type="dxa"/>
            <w:vAlign w:val="center"/>
          </w:tcPr>
          <w:p w:rsidR="00636BF6" w:rsidRDefault="00636BF6">
            <w:pPr>
              <w:rPr>
                <w:rFonts w:ascii="メイリオ" w:eastAsia="メイリオ" w:hAnsi="メイリオ" w:cs="メイリオ"/>
                <w:color w:val="000000"/>
                <w:sz w:val="20"/>
                <w:szCs w:val="20"/>
              </w:rPr>
            </w:pPr>
          </w:p>
        </w:tc>
      </w:tr>
    </w:tbl>
    <w:p w:rsidR="00DE6FB7" w:rsidRDefault="00211E97" w:rsidP="00DE6FB7">
      <w:pPr>
        <w:pBdr>
          <w:top w:val="single" w:sz="4" w:space="3" w:color="FFFFFF"/>
          <w:left w:val="single" w:sz="4" w:space="4" w:color="FFFFFF"/>
          <w:bottom w:val="single" w:sz="4" w:space="0" w:color="FFFFFF"/>
          <w:right w:val="single" w:sz="4" w:space="4" w:color="FFFFFF"/>
        </w:pBdr>
        <w:shd w:val="clear" w:color="auto" w:fill="4472C4"/>
        <w:rPr>
          <w:rFonts w:ascii="Meiryo UI" w:eastAsia="Meiryo UI" w:hAnsi="Meiryo UI"/>
          <w:b/>
          <w:bCs/>
          <w:color w:val="FFFFFF" w:themeColor="background1"/>
          <w:sz w:val="28"/>
          <w:szCs w:val="28"/>
          <w:lang w:val="en-US"/>
        </w:rPr>
      </w:pPr>
      <w:r>
        <w:rPr>
          <w:rFonts w:ascii="メイリオ" w:eastAsia="メイリオ" w:hAnsi="メイリオ" w:cs="メイリオ" w:hint="eastAsia"/>
          <w:noProof/>
          <w:color w:val="000000"/>
          <w:sz w:val="20"/>
          <w:szCs w:val="20"/>
        </w:rPr>
        <w:lastRenderedPageBreak/>
        <mc:AlternateContent>
          <mc:Choice Requires="wps">
            <w:drawing>
              <wp:anchor distT="0" distB="0" distL="114300" distR="114300" simplePos="0" relativeHeight="251664384" behindDoc="0" locked="0" layoutInCell="1" allowOverlap="1">
                <wp:simplePos x="0" y="0"/>
                <wp:positionH relativeFrom="column">
                  <wp:posOffset>2487295</wp:posOffset>
                </wp:positionH>
                <wp:positionV relativeFrom="paragraph">
                  <wp:posOffset>-2047875</wp:posOffset>
                </wp:positionV>
                <wp:extent cx="1256665" cy="3048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256665" cy="304800"/>
                        </a:xfrm>
                        <a:prstGeom prst="rect">
                          <a:avLst/>
                        </a:prstGeom>
                        <a:noFill/>
                        <a:ln w="6350">
                          <a:noFill/>
                        </a:ln>
                      </wps:spPr>
                      <wps:txbx>
                        <w:txbxContent>
                          <w:p w:rsidR="00211E97" w:rsidRPr="00211E97" w:rsidRDefault="00211E97">
                            <w:pPr>
                              <w:rPr>
                                <w:rFonts w:ascii="Meiryo UI" w:eastAsia="Meiryo UI" w:hAnsi="Meiryo UI"/>
                                <w:sz w:val="21"/>
                              </w:rPr>
                            </w:pPr>
                            <w:r w:rsidRPr="00211E97">
                              <w:rPr>
                                <w:rFonts w:ascii="Meiryo UI" w:eastAsia="Meiryo UI" w:hAnsi="Meiryo UI" w:hint="eastAsia"/>
                                <w:sz w:val="21"/>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margin-left:195.85pt;margin-top:-161.25pt;width:98.9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" filled="f" stroked="f" strokeweight=".5pt">
                <v:textbox>
                  <w:txbxContent>
                    <w:p w:rsidR="00211E97" w:rsidRPr="00211E97" w:rsidRDefault="00211E97">
                      <w:pPr>
                        <w:rPr>
                          <w:rFonts w:ascii="Meiryo UI" w:eastAsia="Meiryo UI" w:hAnsi="Meiryo UI"/>
                          <w:sz w:val="21"/>
                        </w:rPr>
                      </w:pPr>
                      <w:r w:rsidRPr="00211E97">
                        <w:rPr>
                          <w:rFonts w:ascii="Meiryo UI" w:eastAsia="Meiryo UI" w:hAnsi="Meiryo UI" w:hint="eastAsia"/>
                          <w:sz w:val="21"/>
                        </w:rPr>
                        <w:t>※イメージ</w:t>
                      </w:r>
                    </w:p>
                  </w:txbxContent>
                </v:textbox>
              </v:shape>
            </w:pict>
          </mc:Fallback>
        </mc:AlternateContent>
      </w:r>
      <w:r>
        <w:rPr>
          <w:rFonts w:ascii="メイリオ" w:eastAsia="メイリオ" w:hAnsi="メイリオ" w:cs="メイリオ" w:hint="eastAsia"/>
          <w:noProof/>
          <w:color w:val="000000"/>
          <w:sz w:val="20"/>
          <w:szCs w:val="20"/>
        </w:rPr>
        <mc:AlternateContent>
          <mc:Choice Requires="wps">
            <w:drawing>
              <wp:anchor distT="0" distB="0" distL="114300" distR="114300" simplePos="0" relativeHeight="251666432" behindDoc="0" locked="0" layoutInCell="1" allowOverlap="1" wp14:anchorId="0378BEF6" wp14:editId="4A4287EF">
                <wp:simplePos x="0" y="0"/>
                <wp:positionH relativeFrom="column">
                  <wp:posOffset>5721350</wp:posOffset>
                </wp:positionH>
                <wp:positionV relativeFrom="paragraph">
                  <wp:posOffset>-2007870</wp:posOffset>
                </wp:positionV>
                <wp:extent cx="1256665" cy="3048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256665" cy="304800"/>
                        </a:xfrm>
                        <a:prstGeom prst="rect">
                          <a:avLst/>
                        </a:prstGeom>
                        <a:noFill/>
                        <a:ln w="6350">
                          <a:noFill/>
                        </a:ln>
                      </wps:spPr>
                      <wps:txbx>
                        <w:txbxContent>
                          <w:p w:rsidR="00211E97" w:rsidRPr="00211E97" w:rsidRDefault="00211E97" w:rsidP="00211E97">
                            <w:pPr>
                              <w:rPr>
                                <w:rFonts w:ascii="Meiryo UI" w:eastAsia="Meiryo UI" w:hAnsi="Meiryo UI"/>
                                <w:sz w:val="21"/>
                              </w:rPr>
                            </w:pPr>
                            <w:r w:rsidRPr="00211E97">
                              <w:rPr>
                                <w:rFonts w:ascii="Meiryo UI" w:eastAsia="Meiryo UI" w:hAnsi="Meiryo UI" w:hint="eastAsia"/>
                                <w:sz w:val="21"/>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8BEF6" id="テキスト ボックス 3" o:spid="_x0000_s1028" type="#_x0000_t202" style="position:absolute;margin-left:450.5pt;margin-top:-158.1pt;width:98.9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" filled="f" stroked="f" strokeweight=".5pt">
                <v:textbox>
                  <w:txbxContent>
                    <w:p w:rsidR="00211E97" w:rsidRPr="00211E97" w:rsidRDefault="00211E97" w:rsidP="00211E97">
                      <w:pPr>
                        <w:rPr>
                          <w:rFonts w:ascii="Meiryo UI" w:eastAsia="Meiryo UI" w:hAnsi="Meiryo UI"/>
                          <w:sz w:val="21"/>
                        </w:rPr>
                      </w:pPr>
                      <w:r w:rsidRPr="00211E97">
                        <w:rPr>
                          <w:rFonts w:ascii="Meiryo UI" w:eastAsia="Meiryo UI" w:hAnsi="Meiryo UI" w:hint="eastAsia"/>
                          <w:sz w:val="21"/>
                        </w:rPr>
                        <w:t>※イメージ</w:t>
                      </w:r>
                    </w:p>
                  </w:txbxContent>
                </v:textbox>
              </v:shape>
            </w:pict>
          </mc:Fallback>
        </mc:AlternateContent>
      </w:r>
      <w:r w:rsidR="00DE6FB7" w:rsidRPr="00CD20B9">
        <w:rPr>
          <w:rFonts w:ascii="Meiryo UI" w:eastAsia="Meiryo UI" w:hAnsi="Meiryo UI" w:cs="メイリオ" w:hint="eastAsia"/>
          <w:b/>
          <w:color w:val="FFFFFF" w:themeColor="background1"/>
          <w:sz w:val="28"/>
          <w:szCs w:val="28"/>
        </w:rPr>
        <w:t>２．</w:t>
      </w:r>
      <w:r w:rsidR="00DE6FB7" w:rsidRPr="00971830">
        <w:rPr>
          <w:rFonts w:ascii="Meiryo UI" w:eastAsia="Meiryo UI" w:hAnsi="Meiryo UI"/>
          <w:b/>
          <w:bCs/>
          <w:color w:val="FFFFFF" w:themeColor="background1"/>
          <w:sz w:val="28"/>
          <w:szCs w:val="28"/>
          <w:lang w:val="en-US"/>
        </w:rPr>
        <w:t>お</w:t>
      </w:r>
      <w:r w:rsidR="00DE6FB7">
        <w:rPr>
          <w:rFonts w:ascii="Meiryo UI" w:eastAsia="Meiryo UI" w:hAnsi="Meiryo UI" w:hint="eastAsia"/>
          <w:b/>
          <w:bCs/>
          <w:color w:val="FFFFFF" w:themeColor="background1"/>
          <w:sz w:val="28"/>
          <w:szCs w:val="28"/>
          <w:lang w:val="en-US"/>
        </w:rPr>
        <w:t>トク</w:t>
      </w:r>
      <w:r w:rsidR="00DE6FB7" w:rsidRPr="00971830">
        <w:rPr>
          <w:rFonts w:ascii="Meiryo UI" w:eastAsia="Meiryo UI" w:hAnsi="Meiryo UI"/>
          <w:b/>
          <w:bCs/>
          <w:color w:val="FFFFFF" w:themeColor="background1"/>
          <w:sz w:val="28"/>
          <w:szCs w:val="28"/>
          <w:lang w:val="en-US"/>
        </w:rPr>
        <w:t>な</w:t>
      </w:r>
      <w:r w:rsidR="00DE6FB7">
        <w:rPr>
          <w:rFonts w:ascii="Meiryo UI" w:eastAsia="Meiryo UI" w:hAnsi="Meiryo UI" w:hint="eastAsia"/>
          <w:b/>
          <w:bCs/>
          <w:color w:val="FFFFFF" w:themeColor="background1"/>
          <w:sz w:val="28"/>
          <w:szCs w:val="28"/>
          <w:lang w:val="en-US"/>
        </w:rPr>
        <w:t>早割リフト</w:t>
      </w:r>
      <w:r w:rsidR="00DE6FB7" w:rsidRPr="00971830">
        <w:rPr>
          <w:rFonts w:ascii="Meiryo UI" w:eastAsia="Meiryo UI" w:hAnsi="Meiryo UI"/>
          <w:b/>
          <w:bCs/>
          <w:color w:val="FFFFFF" w:themeColor="background1"/>
          <w:sz w:val="28"/>
          <w:szCs w:val="28"/>
          <w:lang w:val="en-US"/>
        </w:rPr>
        <w:t>券</w:t>
      </w:r>
      <w:r w:rsidR="00DE6FB7">
        <w:rPr>
          <w:rFonts w:ascii="Meiryo UI" w:eastAsia="Meiryo UI" w:hAnsi="Meiryo UI" w:hint="eastAsia"/>
          <w:b/>
          <w:bCs/>
          <w:color w:val="FFFFFF" w:themeColor="background1"/>
          <w:sz w:val="28"/>
          <w:szCs w:val="28"/>
          <w:lang w:val="en-US"/>
        </w:rPr>
        <w:t>・</w:t>
      </w:r>
      <w:r w:rsidR="00DE6FB7" w:rsidRPr="00971830">
        <w:rPr>
          <w:rFonts w:ascii="Meiryo UI" w:eastAsia="Meiryo UI" w:hAnsi="Meiryo UI"/>
          <w:b/>
          <w:bCs/>
          <w:color w:val="FFFFFF" w:themeColor="background1"/>
          <w:sz w:val="28"/>
          <w:szCs w:val="28"/>
          <w:lang w:val="en-US"/>
        </w:rPr>
        <w:t>早</w:t>
      </w:r>
      <w:r w:rsidR="00DE6FB7">
        <w:rPr>
          <w:rFonts w:ascii="Meiryo UI" w:eastAsia="Meiryo UI" w:hAnsi="Meiryo UI" w:hint="eastAsia"/>
          <w:b/>
          <w:bCs/>
          <w:color w:val="FFFFFF" w:themeColor="background1"/>
          <w:sz w:val="28"/>
          <w:szCs w:val="28"/>
          <w:lang w:val="en-US"/>
        </w:rPr>
        <w:t>割</w:t>
      </w:r>
      <w:r w:rsidR="00DE6FB7" w:rsidRPr="00971830">
        <w:rPr>
          <w:rFonts w:ascii="Meiryo UI" w:eastAsia="Meiryo UI" w:hAnsi="Meiryo UI"/>
          <w:b/>
          <w:bCs/>
          <w:color w:val="FFFFFF" w:themeColor="background1"/>
          <w:sz w:val="28"/>
          <w:szCs w:val="28"/>
          <w:lang w:val="en-US"/>
        </w:rPr>
        <w:t>シーズン券の販売</w:t>
      </w:r>
      <w:r w:rsidR="00DE6FB7">
        <w:rPr>
          <w:rFonts w:ascii="Meiryo UI" w:eastAsia="Meiryo UI" w:hAnsi="Meiryo UI" w:hint="eastAsia"/>
          <w:b/>
          <w:bCs/>
          <w:color w:val="FFFFFF" w:themeColor="background1"/>
          <w:sz w:val="28"/>
          <w:szCs w:val="28"/>
          <w:lang w:val="en-US"/>
        </w:rPr>
        <w:t xml:space="preserve">開始　</w:t>
      </w:r>
    </w:p>
    <w:p w:rsidR="00DE6FB7" w:rsidRPr="00CD20B9" w:rsidRDefault="00DE6FB7" w:rsidP="00DE6FB7">
      <w:pPr>
        <w:pBdr>
          <w:top w:val="single" w:sz="4" w:space="3" w:color="FFFFFF"/>
          <w:left w:val="single" w:sz="4" w:space="4" w:color="FFFFFF"/>
          <w:bottom w:val="single" w:sz="4" w:space="0" w:color="FFFFFF"/>
          <w:right w:val="single" w:sz="4" w:space="4" w:color="FFFFFF"/>
        </w:pBdr>
        <w:shd w:val="clear" w:color="auto" w:fill="4472C4"/>
        <w:ind w:firstLineChars="200" w:firstLine="560"/>
        <w:rPr>
          <w:rFonts w:ascii="Meiryo UI" w:eastAsia="Meiryo UI" w:hAnsi="Meiryo UI" w:cs="メイリオ"/>
          <w:b/>
          <w:color w:val="FFFFFF"/>
          <w:szCs w:val="20"/>
        </w:rPr>
      </w:pPr>
      <w:r>
        <w:rPr>
          <w:rFonts w:ascii="Meiryo UI" w:eastAsia="Meiryo UI" w:hAnsi="Meiryo UI" w:hint="eastAsia"/>
          <w:b/>
          <w:bCs/>
          <w:color w:val="FFFFFF" w:themeColor="background1"/>
          <w:sz w:val="28"/>
          <w:szCs w:val="28"/>
          <w:lang w:val="en-US"/>
        </w:rPr>
        <w:t>大好評の【キャンセル可能安心オプション付き】商品販売中！！</w:t>
      </w:r>
    </w:p>
    <w:p w:rsidR="00B25542" w:rsidRDefault="00DE6FB7" w:rsidP="00DE6FB7">
      <w:pPr>
        <w:spacing w:before="100" w:beforeAutospacing="1" w:after="240"/>
        <w:rPr>
          <w:rFonts w:ascii="Meiryo UI" w:eastAsia="Meiryo UI" w:hAnsi="Meiryo UI"/>
        </w:rPr>
      </w:pPr>
      <w:r w:rsidRPr="00CB7B62">
        <w:rPr>
          <w:rFonts w:ascii="Meiryo UI" w:eastAsia="Meiryo UI" w:hAnsi="Meiryo UI"/>
        </w:rPr>
        <w:t>今シーズンもお</w:t>
      </w:r>
      <w:r>
        <w:rPr>
          <w:rFonts w:ascii="Meiryo UI" w:eastAsia="Meiryo UI" w:hAnsi="Meiryo UI" w:hint="eastAsia"/>
        </w:rPr>
        <w:t>トク</w:t>
      </w:r>
      <w:r w:rsidRPr="00CB7B62">
        <w:rPr>
          <w:rFonts w:ascii="Meiryo UI" w:eastAsia="Meiryo UI" w:hAnsi="Meiryo UI"/>
        </w:rPr>
        <w:t>な価格で【つがいけマウンテンリゾート】を満喫できる早期販売</w:t>
      </w:r>
      <w:r>
        <w:rPr>
          <w:rFonts w:ascii="Meiryo UI" w:eastAsia="Meiryo UI" w:hAnsi="Meiryo UI" w:hint="eastAsia"/>
        </w:rPr>
        <w:t>中</w:t>
      </w:r>
      <w:r w:rsidRPr="00CB7B62">
        <w:rPr>
          <w:rFonts w:ascii="Meiryo UI" w:eastAsia="Meiryo UI" w:hAnsi="Meiryo UI"/>
        </w:rPr>
        <w:t>。</w:t>
      </w:r>
    </w:p>
    <w:p w:rsidR="00DE6FB7" w:rsidRPr="005644BB" w:rsidRDefault="00DE6FB7" w:rsidP="00DE6FB7">
      <w:pPr>
        <w:spacing w:before="100" w:beforeAutospacing="1" w:after="240"/>
        <w:rPr>
          <w:rFonts w:ascii="Meiryo UI" w:eastAsia="Meiryo UI" w:hAnsi="Meiryo UI"/>
        </w:rPr>
      </w:pPr>
      <w:r w:rsidRPr="00CB7B62">
        <w:rPr>
          <w:rFonts w:ascii="Meiryo UI" w:eastAsia="Meiryo UI" w:hAnsi="Meiryo UI"/>
          <w:b/>
        </w:rPr>
        <w:t>追加料金</w:t>
      </w:r>
      <w:r w:rsidRPr="00CB7B62">
        <w:rPr>
          <w:rFonts w:ascii="Meiryo UI" w:eastAsia="Meiryo UI" w:hAnsi="Meiryo UI"/>
        </w:rPr>
        <w:t>で</w:t>
      </w:r>
      <w:r w:rsidRPr="00CB7B62">
        <w:rPr>
          <w:rFonts w:ascii="Meiryo UI" w:eastAsia="Meiryo UI" w:hAnsi="Meiryo UI"/>
          <w:b/>
        </w:rPr>
        <w:t>発券前のキャンセル</w:t>
      </w:r>
      <w:r w:rsidRPr="00CB7B62">
        <w:rPr>
          <w:rFonts w:ascii="Meiryo UI" w:eastAsia="Meiryo UI" w:hAnsi="Meiryo UI"/>
        </w:rPr>
        <w:t>も</w:t>
      </w:r>
      <w:r w:rsidRPr="00CB7B62">
        <w:rPr>
          <w:rFonts w:ascii="Meiryo UI" w:eastAsia="Meiryo UI" w:hAnsi="Meiryo UI"/>
          <w:b/>
        </w:rPr>
        <w:t>可能</w:t>
      </w:r>
      <w:r w:rsidRPr="00CB7B62">
        <w:rPr>
          <w:rFonts w:ascii="Meiryo UI" w:eastAsia="Meiryo UI" w:hAnsi="Meiryo UI"/>
        </w:rPr>
        <w:t>です。</w:t>
      </w:r>
    </w:p>
    <w:p w:rsidR="00DE6FB7" w:rsidRDefault="00DE6FB7" w:rsidP="00DE6FB7">
      <w:pPr>
        <w:spacing w:before="100" w:beforeAutospacing="1" w:after="240"/>
        <w:rPr>
          <w:rFonts w:ascii="Meiryo UI" w:eastAsia="Meiryo UI" w:hAnsi="Meiryo UI"/>
          <w:color w:val="1B1C1D"/>
          <w:sz w:val="21"/>
          <w:lang w:val="en-US"/>
        </w:rPr>
      </w:pPr>
      <w:r>
        <w:rPr>
          <w:rFonts w:ascii="Meiryo UI" w:eastAsia="Meiryo UI" w:hAnsi="Meiryo UI" w:hint="eastAsia"/>
          <w:color w:val="1B1C1D"/>
          <w:sz w:val="21"/>
          <w:lang w:val="en-US"/>
        </w:rPr>
        <w:t>★詳しくは公式ホームページをご覧ください：</w:t>
      </w:r>
      <w:hyperlink r:id="rId10" w:history="1">
        <w:r w:rsidRPr="00B40C29">
          <w:rPr>
            <w:rStyle w:val="a8"/>
            <w:rFonts w:ascii="Meiryo UI" w:eastAsia="Meiryo UI" w:hAnsi="Meiryo UI"/>
            <w:sz w:val="21"/>
            <w:lang w:val="en-US"/>
          </w:rPr>
          <w:t>https://www.tsugaike.gr.jp/snow/price</w:t>
        </w:r>
      </w:hyperlink>
      <w:r>
        <w:rPr>
          <w:rFonts w:ascii="Meiryo UI" w:eastAsia="Meiryo UI" w:hAnsi="Meiryo UI" w:hint="eastAsia"/>
          <w:color w:val="1B1C1D"/>
          <w:sz w:val="21"/>
          <w:lang w:val="en-US"/>
        </w:rPr>
        <w:t xml:space="preserve">　</w:t>
      </w:r>
    </w:p>
    <w:p w:rsidR="00DE6FB7" w:rsidRPr="00943A26" w:rsidRDefault="00DE6FB7" w:rsidP="00DE6FB7">
      <w:pPr>
        <w:spacing w:before="100" w:beforeAutospacing="1" w:after="240"/>
        <w:rPr>
          <w:rFonts w:ascii="Meiryo UI" w:eastAsia="Meiryo UI" w:hAnsi="Meiryo UI"/>
          <w:color w:val="1B1C1D"/>
          <w:sz w:val="21"/>
          <w:lang w:val="en-US"/>
        </w:rPr>
      </w:pPr>
      <w:r w:rsidRPr="00943A26">
        <w:rPr>
          <w:rFonts w:ascii="Meiryo UI" w:eastAsia="Meiryo UI" w:hAnsi="Meiryo UI" w:hint="eastAsia"/>
          <w:color w:val="1B1C1D"/>
          <w:sz w:val="21"/>
          <w:lang w:val="en-US"/>
        </w:rPr>
        <w:t>【キャンセル</w:t>
      </w:r>
      <w:r>
        <w:rPr>
          <w:rFonts w:ascii="Meiryo UI" w:eastAsia="Meiryo UI" w:hAnsi="Meiryo UI" w:hint="eastAsia"/>
          <w:color w:val="1B1C1D"/>
          <w:sz w:val="21"/>
          <w:lang w:val="en-US"/>
        </w:rPr>
        <w:t>可能安心オプション付き商品</w:t>
      </w:r>
      <w:r w:rsidRPr="00943A26">
        <w:rPr>
          <w:rFonts w:ascii="Meiryo UI" w:eastAsia="Meiryo UI" w:hAnsi="Meiryo UI" w:hint="eastAsia"/>
          <w:color w:val="1B1C1D"/>
          <w:sz w:val="21"/>
          <w:lang w:val="en-US"/>
        </w:rPr>
        <w:t>】</w:t>
      </w:r>
      <w:r>
        <w:rPr>
          <w:rFonts w:ascii="Meiryo UI" w:eastAsia="Meiryo UI" w:hAnsi="Meiryo UI" w:hint="eastAsia"/>
          <w:color w:val="1B1C1D"/>
          <w:sz w:val="21"/>
          <w:lang w:val="en-US"/>
        </w:rPr>
        <w:t xml:space="preserve">とは…　</w:t>
      </w:r>
      <w:r w:rsidRPr="00943A26">
        <w:rPr>
          <w:rFonts w:ascii="Meiryo UI" w:eastAsia="Meiryo UI" w:hAnsi="Meiryo UI" w:hint="eastAsia"/>
          <w:color w:val="1B1C1D"/>
          <w:sz w:val="21"/>
          <w:lang w:val="en-US"/>
        </w:rPr>
        <w:t>追加料金をお支払いいただく事で、発券前キャンセルが可能になりました。</w:t>
      </w:r>
    </w:p>
    <w:p w:rsidR="00DE6FB7" w:rsidRPr="00943A26" w:rsidRDefault="00DE6FB7" w:rsidP="00DE6FB7">
      <w:pPr>
        <w:spacing w:before="100" w:beforeAutospacing="1" w:after="240"/>
        <w:rPr>
          <w:rFonts w:ascii="Meiryo UI" w:eastAsia="Meiryo UI" w:hAnsi="Meiryo UI"/>
          <w:color w:val="1B1C1D"/>
          <w:sz w:val="21"/>
          <w:lang w:val="en-US"/>
        </w:rPr>
      </w:pPr>
      <w:r w:rsidRPr="00943A26">
        <w:rPr>
          <w:rFonts w:ascii="Meiryo UI" w:eastAsia="Meiryo UI" w:hAnsi="Meiryo UI" w:hint="eastAsia"/>
          <w:color w:val="1B1C1D"/>
          <w:sz w:val="21"/>
          <w:lang w:val="en-US"/>
        </w:rPr>
        <w:t>※キャンセルは全額返金ではありません。早割券販売価格の</w:t>
      </w:r>
      <w:r w:rsidRPr="00943A26">
        <w:rPr>
          <w:rFonts w:ascii="Meiryo UI" w:eastAsia="Meiryo UI" w:hAnsi="Meiryo UI"/>
          <w:color w:val="1B1C1D"/>
          <w:sz w:val="21"/>
          <w:lang w:val="en-US"/>
        </w:rPr>
        <w:t>90％を返金致します。こちらが必要な方は購入画面で「補償を受ける」を選んでください。</w:t>
      </w:r>
    </w:p>
    <w:p w:rsidR="00DE6FB7" w:rsidRPr="00943A26" w:rsidRDefault="00DE6FB7" w:rsidP="00DE6FB7">
      <w:pPr>
        <w:spacing w:before="100" w:beforeAutospacing="1" w:after="240"/>
        <w:rPr>
          <w:rFonts w:ascii="Meiryo UI" w:eastAsia="Meiryo UI" w:hAnsi="Meiryo UI"/>
          <w:color w:val="1B1C1D"/>
          <w:sz w:val="21"/>
          <w:lang w:val="en-US"/>
        </w:rPr>
      </w:pPr>
      <w:r w:rsidRPr="00943A26">
        <w:rPr>
          <w:rFonts w:ascii="Meiryo UI" w:eastAsia="Meiryo UI" w:hAnsi="Meiryo UI" w:hint="eastAsia"/>
          <w:color w:val="1B1C1D"/>
          <w:sz w:val="21"/>
          <w:lang w:val="en-US"/>
        </w:rPr>
        <w:t>※</w:t>
      </w:r>
      <w:r>
        <w:rPr>
          <w:rFonts w:ascii="Meiryo UI" w:eastAsia="Meiryo UI" w:hAnsi="Meiryo UI" w:hint="eastAsia"/>
          <w:color w:val="1B1C1D"/>
          <w:sz w:val="21"/>
          <w:lang w:val="en-US"/>
        </w:rPr>
        <w:t>【</w:t>
      </w:r>
      <w:r w:rsidRPr="00943A26">
        <w:rPr>
          <w:rFonts w:ascii="Meiryo UI" w:eastAsia="Meiryo UI" w:hAnsi="Meiryo UI" w:hint="eastAsia"/>
          <w:color w:val="1B1C1D"/>
          <w:sz w:val="21"/>
          <w:lang w:val="en-US"/>
        </w:rPr>
        <w:t>キャンセル</w:t>
      </w:r>
      <w:r>
        <w:rPr>
          <w:rFonts w:ascii="Meiryo UI" w:eastAsia="Meiryo UI" w:hAnsi="Meiryo UI" w:hint="eastAsia"/>
          <w:color w:val="1B1C1D"/>
          <w:sz w:val="21"/>
          <w:lang w:val="en-US"/>
        </w:rPr>
        <w:t>可能安心オプション付き商品】を</w:t>
      </w:r>
      <w:r w:rsidRPr="00943A26">
        <w:rPr>
          <w:rFonts w:ascii="Meiryo UI" w:eastAsia="Meiryo UI" w:hAnsi="Meiryo UI" w:hint="eastAsia"/>
          <w:color w:val="1B1C1D"/>
          <w:sz w:val="21"/>
          <w:lang w:val="en-US"/>
        </w:rPr>
        <w:t>ご購入頂いても発券後のキャンセルはできません。</w:t>
      </w:r>
    </w:p>
    <w:p w:rsidR="00DE6FB7" w:rsidRDefault="00DE6FB7" w:rsidP="00DE6FB7">
      <w:pPr>
        <w:spacing w:before="100" w:beforeAutospacing="1" w:after="240"/>
        <w:rPr>
          <w:rFonts w:ascii="Meiryo UI" w:eastAsia="Meiryo UI" w:hAnsi="Meiryo UI"/>
          <w:color w:val="1B1C1D"/>
          <w:sz w:val="21"/>
          <w:lang w:val="en-US"/>
        </w:rPr>
      </w:pPr>
      <w:r w:rsidRPr="00943A26">
        <w:rPr>
          <w:rFonts w:ascii="Meiryo UI" w:eastAsia="Meiryo UI" w:hAnsi="Meiryo UI" w:hint="eastAsia"/>
          <w:color w:val="1B1C1D"/>
          <w:sz w:val="21"/>
          <w:lang w:val="en-US"/>
        </w:rPr>
        <w:t>※</w:t>
      </w:r>
      <w:r>
        <w:rPr>
          <w:rFonts w:ascii="Meiryo UI" w:eastAsia="Meiryo UI" w:hAnsi="Meiryo UI" w:hint="eastAsia"/>
          <w:color w:val="1B1C1D"/>
          <w:sz w:val="21"/>
          <w:lang w:val="en-US"/>
        </w:rPr>
        <w:t>【</w:t>
      </w:r>
      <w:r w:rsidRPr="00943A26">
        <w:rPr>
          <w:rFonts w:ascii="Meiryo UI" w:eastAsia="Meiryo UI" w:hAnsi="Meiryo UI" w:hint="eastAsia"/>
          <w:color w:val="1B1C1D"/>
          <w:sz w:val="21"/>
          <w:lang w:val="en-US"/>
        </w:rPr>
        <w:t>キャンセル</w:t>
      </w:r>
      <w:r>
        <w:rPr>
          <w:rFonts w:ascii="Meiryo UI" w:eastAsia="Meiryo UI" w:hAnsi="Meiryo UI" w:hint="eastAsia"/>
          <w:color w:val="1B1C1D"/>
          <w:sz w:val="21"/>
          <w:lang w:val="en-US"/>
        </w:rPr>
        <w:t>可能安心オプション付き商品】</w:t>
      </w:r>
      <w:r w:rsidRPr="00943A26">
        <w:rPr>
          <w:rFonts w:ascii="Meiryo UI" w:eastAsia="Meiryo UI" w:hAnsi="Meiryo UI" w:hint="eastAsia"/>
          <w:color w:val="1B1C1D"/>
          <w:sz w:val="21"/>
          <w:lang w:val="en-US"/>
        </w:rPr>
        <w:t>を</w:t>
      </w:r>
      <w:r>
        <w:rPr>
          <w:rFonts w:ascii="Meiryo UI" w:eastAsia="Meiryo UI" w:hAnsi="Meiryo UI" w:hint="eastAsia"/>
          <w:color w:val="1B1C1D"/>
          <w:sz w:val="21"/>
          <w:lang w:val="en-US"/>
        </w:rPr>
        <w:t>ご購入されていない</w:t>
      </w:r>
      <w:r w:rsidRPr="00943A26">
        <w:rPr>
          <w:rFonts w:ascii="Meiryo UI" w:eastAsia="Meiryo UI" w:hAnsi="Meiryo UI" w:hint="eastAsia"/>
          <w:color w:val="1B1C1D"/>
          <w:sz w:val="21"/>
          <w:lang w:val="en-US"/>
        </w:rPr>
        <w:t>場合の購入後のキャンセルはできません。</w:t>
      </w:r>
    </w:p>
    <w:p w:rsidR="00DE6FB7" w:rsidRDefault="00DE6FB7" w:rsidP="00DE6FB7">
      <w:pPr>
        <w:spacing w:before="100" w:beforeAutospacing="1" w:after="240"/>
        <w:rPr>
          <w:rFonts w:ascii="Meiryo UI" w:eastAsia="Meiryo UI" w:hAnsi="Meiryo UI"/>
          <w:color w:val="1B1C1D"/>
          <w:sz w:val="21"/>
          <w:lang w:val="en-US"/>
        </w:rPr>
      </w:pPr>
      <w:r>
        <w:rPr>
          <w:rFonts w:ascii="Meiryo UI" w:eastAsia="Meiryo UI" w:hAnsi="Meiryo UI" w:hint="eastAsia"/>
          <w:color w:val="1B1C1D"/>
          <w:sz w:val="21"/>
          <w:lang w:val="en-US"/>
        </w:rPr>
        <w:t xml:space="preserve">■早割リフト券　</w:t>
      </w:r>
      <w:hyperlink r:id="rId11" w:history="1">
        <w:r w:rsidRPr="00B40C29">
          <w:rPr>
            <w:rStyle w:val="a8"/>
            <w:rFonts w:ascii="Meiryo UI" w:eastAsia="Meiryo UI" w:hAnsi="Meiryo UI"/>
            <w:sz w:val="21"/>
            <w:lang w:val="en-US"/>
          </w:rPr>
          <w:t>https://tsugaike.nippon-ski.com/ja/earley-lift-ticket.html</w:t>
        </w:r>
      </w:hyperlink>
      <w:r>
        <w:rPr>
          <w:rFonts w:ascii="Meiryo UI" w:eastAsia="Meiryo UI" w:hAnsi="Meiryo UI" w:hint="eastAsia"/>
          <w:color w:val="1B1C1D"/>
          <w:sz w:val="21"/>
          <w:lang w:val="en-US"/>
        </w:rPr>
        <w:t xml:space="preserve">　</w:t>
      </w:r>
      <w:bookmarkStart w:id="6" w:name="_GoBack"/>
      <w:bookmarkEnd w:id="6"/>
    </w:p>
    <w:tbl>
      <w:tblPr>
        <w:tblW w:w="10196" w:type="dxa"/>
        <w:tblInd w:w="-5" w:type="dxa"/>
        <w:tblCellMar>
          <w:left w:w="99" w:type="dxa"/>
          <w:right w:w="99" w:type="dxa"/>
        </w:tblCellMar>
        <w:tblLook w:val="04A0" w:firstRow="1" w:lastRow="0" w:firstColumn="1" w:lastColumn="0" w:noHBand="0" w:noVBand="1"/>
      </w:tblPr>
      <w:tblGrid>
        <w:gridCol w:w="1135"/>
        <w:gridCol w:w="1700"/>
        <w:gridCol w:w="1030"/>
        <w:gridCol w:w="1097"/>
        <w:gridCol w:w="5234"/>
      </w:tblGrid>
      <w:tr w:rsidR="00DE6FB7" w:rsidRPr="001D4960" w:rsidTr="00512F9B">
        <w:trPr>
          <w:trHeight w:val="360"/>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6FB7" w:rsidRPr="001D4960" w:rsidRDefault="00DE6FB7" w:rsidP="00512F9B">
            <w:pPr>
              <w:jc w:val="center"/>
              <w:rPr>
                <w:rFonts w:ascii="Meiryo UI" w:eastAsia="Meiryo UI" w:hAnsi="Meiryo UI"/>
                <w:color w:val="000000"/>
                <w:sz w:val="20"/>
                <w:szCs w:val="22"/>
                <w:lang w:val="en-US"/>
              </w:rPr>
            </w:pPr>
            <w:r w:rsidRPr="001D4960">
              <w:rPr>
                <w:rFonts w:ascii="Meiryo UI" w:eastAsia="Meiryo UI" w:hAnsi="Meiryo UI" w:hint="eastAsia"/>
                <w:color w:val="000000"/>
                <w:sz w:val="20"/>
                <w:szCs w:val="22"/>
                <w:lang w:val="en-US"/>
              </w:rPr>
              <w:t>券種</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DE6FB7" w:rsidRPr="001D4960" w:rsidRDefault="00DE6FB7" w:rsidP="00512F9B">
            <w:pPr>
              <w:jc w:val="center"/>
              <w:rPr>
                <w:rFonts w:ascii="Meiryo UI" w:eastAsia="Meiryo UI" w:hAnsi="Meiryo UI"/>
                <w:color w:val="000000"/>
                <w:sz w:val="20"/>
                <w:szCs w:val="22"/>
                <w:lang w:val="en-US"/>
              </w:rPr>
            </w:pPr>
            <w:r w:rsidRPr="001D4960">
              <w:rPr>
                <w:rFonts w:ascii="Meiryo UI" w:eastAsia="Meiryo UI" w:hAnsi="Meiryo UI" w:hint="eastAsia"/>
                <w:color w:val="000000"/>
                <w:sz w:val="20"/>
                <w:szCs w:val="22"/>
                <w:lang w:val="en-US"/>
              </w:rPr>
              <w:t>内容</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DE6FB7" w:rsidRPr="001D4960" w:rsidRDefault="00DE6FB7" w:rsidP="00512F9B">
            <w:pPr>
              <w:jc w:val="center"/>
              <w:rPr>
                <w:rFonts w:ascii="Meiryo UI" w:eastAsia="Meiryo UI" w:hAnsi="Meiryo UI"/>
                <w:color w:val="000000"/>
                <w:sz w:val="20"/>
                <w:szCs w:val="22"/>
                <w:lang w:val="en-US"/>
              </w:rPr>
            </w:pPr>
            <w:r w:rsidRPr="001D4960">
              <w:rPr>
                <w:rFonts w:ascii="Meiryo UI" w:eastAsia="Meiryo UI" w:hAnsi="Meiryo UI" w:hint="eastAsia"/>
                <w:color w:val="000000"/>
                <w:sz w:val="20"/>
                <w:szCs w:val="22"/>
                <w:lang w:val="en-US"/>
              </w:rPr>
              <w:t>大人</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rsidR="00DE6FB7" w:rsidRPr="001D4960" w:rsidRDefault="00DE6FB7" w:rsidP="00512F9B">
            <w:pPr>
              <w:jc w:val="center"/>
              <w:rPr>
                <w:rFonts w:ascii="Meiryo UI" w:eastAsia="Meiryo UI" w:hAnsi="Meiryo UI"/>
                <w:color w:val="000000"/>
                <w:sz w:val="20"/>
                <w:szCs w:val="22"/>
                <w:lang w:val="en-US"/>
              </w:rPr>
            </w:pPr>
            <w:r w:rsidRPr="001D4960">
              <w:rPr>
                <w:rFonts w:ascii="Meiryo UI" w:eastAsia="Meiryo UI" w:hAnsi="Meiryo UI" w:hint="eastAsia"/>
                <w:color w:val="000000"/>
                <w:sz w:val="20"/>
                <w:szCs w:val="22"/>
                <w:lang w:val="en-US"/>
              </w:rPr>
              <w:t>小児</w:t>
            </w:r>
          </w:p>
        </w:tc>
        <w:tc>
          <w:tcPr>
            <w:tcW w:w="5234" w:type="dxa"/>
            <w:tcBorders>
              <w:top w:val="single" w:sz="4" w:space="0" w:color="auto"/>
              <w:left w:val="nil"/>
              <w:bottom w:val="single" w:sz="4" w:space="0" w:color="auto"/>
              <w:right w:val="single" w:sz="4" w:space="0" w:color="auto"/>
            </w:tcBorders>
            <w:shd w:val="clear" w:color="auto" w:fill="auto"/>
            <w:noWrap/>
            <w:vAlign w:val="center"/>
            <w:hideMark/>
          </w:tcPr>
          <w:p w:rsidR="00DE6FB7" w:rsidRPr="001D4960" w:rsidRDefault="00DE6FB7" w:rsidP="00512F9B">
            <w:pPr>
              <w:rPr>
                <w:rFonts w:ascii="Meiryo UI" w:eastAsia="Meiryo UI" w:hAnsi="Meiryo UI"/>
                <w:color w:val="000000"/>
                <w:sz w:val="20"/>
                <w:szCs w:val="22"/>
                <w:lang w:val="en-US"/>
              </w:rPr>
            </w:pPr>
            <w:r w:rsidRPr="001D4960">
              <w:rPr>
                <w:rFonts w:ascii="Meiryo UI" w:eastAsia="Meiryo UI" w:hAnsi="Meiryo UI" w:hint="eastAsia"/>
                <w:color w:val="000000"/>
                <w:sz w:val="20"/>
                <w:szCs w:val="22"/>
                <w:lang w:val="en-US"/>
              </w:rPr>
              <w:t>販売期間</w:t>
            </w:r>
          </w:p>
        </w:tc>
      </w:tr>
      <w:tr w:rsidR="00DE6FB7" w:rsidRPr="001D4960" w:rsidTr="00512F9B">
        <w:trPr>
          <w:trHeight w:val="568"/>
        </w:trPr>
        <w:tc>
          <w:tcPr>
            <w:tcW w:w="1135" w:type="dxa"/>
            <w:vMerge w:val="restart"/>
            <w:tcBorders>
              <w:top w:val="nil"/>
              <w:left w:val="single" w:sz="4" w:space="0" w:color="auto"/>
              <w:bottom w:val="single" w:sz="4" w:space="0" w:color="auto"/>
              <w:right w:val="single" w:sz="4" w:space="0" w:color="auto"/>
            </w:tcBorders>
            <w:shd w:val="clear" w:color="auto" w:fill="auto"/>
            <w:vAlign w:val="center"/>
            <w:hideMark/>
          </w:tcPr>
          <w:p w:rsidR="00DE6FB7" w:rsidRPr="001D4960" w:rsidRDefault="00DE6FB7" w:rsidP="00512F9B">
            <w:pPr>
              <w:jc w:val="center"/>
              <w:rPr>
                <w:rFonts w:ascii="Meiryo UI" w:eastAsia="Meiryo UI" w:hAnsi="Meiryo UI"/>
                <w:color w:val="000000"/>
                <w:sz w:val="20"/>
                <w:szCs w:val="22"/>
                <w:lang w:val="en-US"/>
              </w:rPr>
            </w:pPr>
            <w:r w:rsidRPr="001D4960">
              <w:rPr>
                <w:rFonts w:ascii="Meiryo UI" w:eastAsia="Meiryo UI" w:hAnsi="Meiryo UI" w:hint="eastAsia"/>
                <w:color w:val="000000"/>
                <w:sz w:val="20"/>
                <w:szCs w:val="22"/>
                <w:lang w:val="en-US"/>
              </w:rPr>
              <w:t>早割リフト</w:t>
            </w:r>
            <w:r w:rsidRPr="001D4960">
              <w:rPr>
                <w:rFonts w:ascii="Meiryo UI" w:eastAsia="Meiryo UI" w:hAnsi="Meiryo UI" w:hint="eastAsia"/>
                <w:color w:val="000000"/>
                <w:sz w:val="20"/>
                <w:szCs w:val="22"/>
                <w:lang w:val="en-US"/>
              </w:rPr>
              <w:br/>
              <w:t>1日券</w:t>
            </w:r>
          </w:p>
        </w:tc>
        <w:tc>
          <w:tcPr>
            <w:tcW w:w="1700" w:type="dxa"/>
            <w:tcBorders>
              <w:top w:val="nil"/>
              <w:left w:val="nil"/>
              <w:bottom w:val="single" w:sz="4" w:space="0" w:color="auto"/>
              <w:right w:val="single" w:sz="4" w:space="0" w:color="auto"/>
            </w:tcBorders>
            <w:shd w:val="clear" w:color="auto" w:fill="auto"/>
            <w:noWrap/>
            <w:vAlign w:val="center"/>
            <w:hideMark/>
          </w:tcPr>
          <w:p w:rsidR="00DE6FB7" w:rsidRPr="001D4960" w:rsidRDefault="00DE6FB7" w:rsidP="00512F9B">
            <w:pPr>
              <w:jc w:val="center"/>
              <w:rPr>
                <w:rFonts w:ascii="Meiryo UI" w:eastAsia="Meiryo UI" w:hAnsi="Meiryo UI"/>
                <w:color w:val="000000"/>
                <w:sz w:val="20"/>
                <w:szCs w:val="22"/>
                <w:lang w:val="en-US"/>
              </w:rPr>
            </w:pPr>
            <w:r w:rsidRPr="001D4960">
              <w:rPr>
                <w:rFonts w:ascii="Meiryo UI" w:eastAsia="Meiryo UI" w:hAnsi="Meiryo UI" w:hint="eastAsia"/>
                <w:color w:val="000000"/>
                <w:sz w:val="20"/>
                <w:szCs w:val="22"/>
                <w:lang w:val="en-US"/>
              </w:rPr>
              <w:t>通常販売価格</w:t>
            </w:r>
          </w:p>
        </w:tc>
        <w:tc>
          <w:tcPr>
            <w:tcW w:w="1030" w:type="dxa"/>
            <w:tcBorders>
              <w:top w:val="nil"/>
              <w:left w:val="nil"/>
              <w:bottom w:val="single" w:sz="4" w:space="0" w:color="auto"/>
              <w:right w:val="single" w:sz="4" w:space="0" w:color="auto"/>
            </w:tcBorders>
            <w:shd w:val="clear" w:color="auto" w:fill="auto"/>
            <w:noWrap/>
            <w:vAlign w:val="center"/>
            <w:hideMark/>
          </w:tcPr>
          <w:p w:rsidR="00DE6FB7" w:rsidRPr="001D4960" w:rsidRDefault="00DE6FB7" w:rsidP="00512F9B">
            <w:pPr>
              <w:jc w:val="center"/>
              <w:rPr>
                <w:rFonts w:ascii="Meiryo UI" w:eastAsia="Meiryo UI" w:hAnsi="Meiryo UI"/>
                <w:color w:val="000000"/>
                <w:sz w:val="20"/>
                <w:szCs w:val="22"/>
                <w:lang w:val="en-US"/>
              </w:rPr>
            </w:pPr>
            <w:r w:rsidRPr="001D4960">
              <w:rPr>
                <w:rFonts w:ascii="Meiryo UI" w:eastAsia="Meiryo UI" w:hAnsi="Meiryo UI" w:hint="eastAsia"/>
                <w:color w:val="000000"/>
                <w:sz w:val="20"/>
                <w:szCs w:val="22"/>
                <w:lang w:val="en-US"/>
              </w:rPr>
              <w:t>¥8,200</w:t>
            </w:r>
          </w:p>
        </w:tc>
        <w:tc>
          <w:tcPr>
            <w:tcW w:w="1097" w:type="dxa"/>
            <w:tcBorders>
              <w:top w:val="nil"/>
              <w:left w:val="nil"/>
              <w:bottom w:val="single" w:sz="4" w:space="0" w:color="auto"/>
              <w:right w:val="single" w:sz="4" w:space="0" w:color="auto"/>
            </w:tcBorders>
            <w:shd w:val="clear" w:color="auto" w:fill="auto"/>
            <w:noWrap/>
            <w:vAlign w:val="center"/>
            <w:hideMark/>
          </w:tcPr>
          <w:p w:rsidR="00DE6FB7" w:rsidRPr="001D4960" w:rsidRDefault="00DE6FB7" w:rsidP="00512F9B">
            <w:pPr>
              <w:jc w:val="center"/>
              <w:rPr>
                <w:rFonts w:ascii="Meiryo UI" w:eastAsia="Meiryo UI" w:hAnsi="Meiryo UI"/>
                <w:color w:val="000000"/>
                <w:sz w:val="20"/>
                <w:szCs w:val="22"/>
                <w:lang w:val="en-US"/>
              </w:rPr>
            </w:pPr>
            <w:r w:rsidRPr="001D4960">
              <w:rPr>
                <w:rFonts w:ascii="Meiryo UI" w:eastAsia="Meiryo UI" w:hAnsi="Meiryo UI" w:hint="eastAsia"/>
                <w:color w:val="000000"/>
                <w:sz w:val="20"/>
                <w:szCs w:val="22"/>
                <w:lang w:val="en-US"/>
              </w:rPr>
              <w:t>¥4,900</w:t>
            </w:r>
          </w:p>
        </w:tc>
        <w:tc>
          <w:tcPr>
            <w:tcW w:w="5234" w:type="dxa"/>
            <w:tcBorders>
              <w:top w:val="single" w:sz="4" w:space="0" w:color="auto"/>
              <w:left w:val="nil"/>
              <w:bottom w:val="single" w:sz="4" w:space="0" w:color="auto"/>
              <w:right w:val="single" w:sz="4" w:space="0" w:color="auto"/>
            </w:tcBorders>
            <w:shd w:val="clear" w:color="auto" w:fill="auto"/>
            <w:noWrap/>
            <w:vAlign w:val="center"/>
            <w:hideMark/>
          </w:tcPr>
          <w:p w:rsidR="00DE6FB7" w:rsidRPr="001D4960" w:rsidRDefault="00DE6FB7" w:rsidP="00512F9B">
            <w:pPr>
              <w:rPr>
                <w:rFonts w:ascii="Meiryo UI" w:eastAsia="Meiryo UI" w:hAnsi="Meiryo UI"/>
                <w:color w:val="000000"/>
                <w:sz w:val="20"/>
                <w:szCs w:val="22"/>
                <w:lang w:val="en-US"/>
              </w:rPr>
            </w:pPr>
            <w:r w:rsidRPr="001D4960">
              <w:rPr>
                <w:rFonts w:ascii="Meiryo UI" w:eastAsia="Meiryo UI" w:hAnsi="Meiryo UI" w:hint="eastAsia"/>
                <w:color w:val="000000"/>
                <w:sz w:val="20"/>
                <w:szCs w:val="22"/>
                <w:lang w:val="en-US"/>
              </w:rPr>
              <w:t>販売期間：2025年12月13日(土)～</w:t>
            </w:r>
          </w:p>
        </w:tc>
      </w:tr>
      <w:tr w:rsidR="00DE6FB7" w:rsidRPr="001D4960" w:rsidTr="00512F9B">
        <w:trPr>
          <w:trHeight w:val="831"/>
        </w:trPr>
        <w:tc>
          <w:tcPr>
            <w:tcW w:w="1135" w:type="dxa"/>
            <w:vMerge/>
            <w:tcBorders>
              <w:top w:val="nil"/>
              <w:left w:val="single" w:sz="4" w:space="0" w:color="auto"/>
              <w:bottom w:val="single" w:sz="4" w:space="0" w:color="auto"/>
              <w:right w:val="single" w:sz="4" w:space="0" w:color="auto"/>
            </w:tcBorders>
            <w:vAlign w:val="center"/>
            <w:hideMark/>
          </w:tcPr>
          <w:p w:rsidR="00DE6FB7" w:rsidRPr="001D4960" w:rsidRDefault="00DE6FB7" w:rsidP="00512F9B">
            <w:pPr>
              <w:jc w:val="center"/>
              <w:rPr>
                <w:rFonts w:ascii="Meiryo UI" w:eastAsia="Meiryo UI" w:hAnsi="Meiryo UI"/>
                <w:color w:val="000000"/>
                <w:sz w:val="20"/>
                <w:szCs w:val="22"/>
                <w:lang w:val="en-US"/>
              </w:rPr>
            </w:pPr>
          </w:p>
        </w:tc>
        <w:tc>
          <w:tcPr>
            <w:tcW w:w="1700" w:type="dxa"/>
            <w:tcBorders>
              <w:top w:val="nil"/>
              <w:left w:val="nil"/>
              <w:bottom w:val="single" w:sz="4" w:space="0" w:color="auto"/>
              <w:right w:val="single" w:sz="4" w:space="0" w:color="auto"/>
            </w:tcBorders>
            <w:shd w:val="clear" w:color="auto" w:fill="auto"/>
            <w:vAlign w:val="center"/>
            <w:hideMark/>
          </w:tcPr>
          <w:p w:rsidR="00DE6FB7" w:rsidRPr="001D4960" w:rsidRDefault="00DE6FB7" w:rsidP="00512F9B">
            <w:pPr>
              <w:jc w:val="center"/>
              <w:rPr>
                <w:rFonts w:ascii="Meiryo UI" w:eastAsia="Meiryo UI" w:hAnsi="Meiryo UI"/>
                <w:color w:val="000000"/>
                <w:sz w:val="20"/>
                <w:szCs w:val="22"/>
                <w:lang w:val="en-US"/>
              </w:rPr>
            </w:pPr>
            <w:r w:rsidRPr="001D4960">
              <w:rPr>
                <w:rFonts w:ascii="Meiryo UI" w:eastAsia="Meiryo UI" w:hAnsi="Meiryo UI" w:hint="eastAsia"/>
                <w:color w:val="000000"/>
                <w:sz w:val="20"/>
                <w:szCs w:val="22"/>
                <w:lang w:val="en-US"/>
              </w:rPr>
              <w:t>早割券販売価格</w:t>
            </w:r>
            <w:r w:rsidRPr="001D4960">
              <w:rPr>
                <w:rFonts w:ascii="Meiryo UI" w:eastAsia="Meiryo UI" w:hAnsi="Meiryo UI" w:hint="eastAsia"/>
                <w:color w:val="000000"/>
                <w:sz w:val="20"/>
                <w:szCs w:val="22"/>
                <w:lang w:val="en-US"/>
              </w:rPr>
              <w:br/>
            </w:r>
            <w:r w:rsidRPr="00E031FC">
              <w:rPr>
                <w:rFonts w:ascii="Meiryo UI" w:eastAsia="Meiryo UI" w:hAnsi="Meiryo UI" w:hint="eastAsia"/>
                <w:color w:val="000000"/>
                <w:sz w:val="14"/>
                <w:szCs w:val="22"/>
                <w:lang w:val="en-US"/>
              </w:rPr>
              <w:t>(キャンセルオプションなし)</w:t>
            </w:r>
          </w:p>
        </w:tc>
        <w:tc>
          <w:tcPr>
            <w:tcW w:w="1030" w:type="dxa"/>
            <w:tcBorders>
              <w:top w:val="nil"/>
              <w:left w:val="nil"/>
              <w:bottom w:val="single" w:sz="4" w:space="0" w:color="auto"/>
              <w:right w:val="single" w:sz="4" w:space="0" w:color="auto"/>
            </w:tcBorders>
            <w:shd w:val="clear" w:color="auto" w:fill="auto"/>
            <w:noWrap/>
            <w:vAlign w:val="center"/>
            <w:hideMark/>
          </w:tcPr>
          <w:p w:rsidR="00DE6FB7" w:rsidRPr="001D4960" w:rsidRDefault="00DE6FB7" w:rsidP="00512F9B">
            <w:pPr>
              <w:jc w:val="center"/>
              <w:rPr>
                <w:rFonts w:ascii="Meiryo UI" w:eastAsia="Meiryo UI" w:hAnsi="Meiryo UI"/>
                <w:color w:val="000000"/>
                <w:sz w:val="20"/>
                <w:szCs w:val="22"/>
                <w:lang w:val="en-US"/>
              </w:rPr>
            </w:pPr>
            <w:r w:rsidRPr="001D4960">
              <w:rPr>
                <w:rFonts w:ascii="Meiryo UI" w:eastAsia="Meiryo UI" w:hAnsi="Meiryo UI" w:hint="eastAsia"/>
                <w:color w:val="000000"/>
                <w:sz w:val="20"/>
                <w:szCs w:val="22"/>
                <w:lang w:val="en-US"/>
              </w:rPr>
              <w:t>¥5,900</w:t>
            </w:r>
          </w:p>
        </w:tc>
        <w:tc>
          <w:tcPr>
            <w:tcW w:w="1097" w:type="dxa"/>
            <w:tcBorders>
              <w:top w:val="nil"/>
              <w:left w:val="nil"/>
              <w:bottom w:val="single" w:sz="4" w:space="0" w:color="auto"/>
              <w:right w:val="single" w:sz="4" w:space="0" w:color="auto"/>
            </w:tcBorders>
            <w:shd w:val="clear" w:color="auto" w:fill="auto"/>
            <w:noWrap/>
            <w:vAlign w:val="center"/>
            <w:hideMark/>
          </w:tcPr>
          <w:p w:rsidR="00DE6FB7" w:rsidRPr="001D4960" w:rsidRDefault="00DE6FB7" w:rsidP="00512F9B">
            <w:pPr>
              <w:jc w:val="center"/>
              <w:rPr>
                <w:rFonts w:ascii="Meiryo UI" w:eastAsia="Meiryo UI" w:hAnsi="Meiryo UI"/>
                <w:color w:val="000000"/>
                <w:sz w:val="20"/>
                <w:szCs w:val="22"/>
                <w:lang w:val="en-US"/>
              </w:rPr>
            </w:pPr>
            <w:r w:rsidRPr="001D4960">
              <w:rPr>
                <w:rFonts w:ascii="Meiryo UI" w:eastAsia="Meiryo UI" w:hAnsi="Meiryo UI" w:hint="eastAsia"/>
                <w:color w:val="000000"/>
                <w:sz w:val="20"/>
                <w:szCs w:val="22"/>
                <w:lang w:val="en-US"/>
              </w:rPr>
              <w:t>¥3,800</w:t>
            </w:r>
          </w:p>
        </w:tc>
        <w:tc>
          <w:tcPr>
            <w:tcW w:w="5234" w:type="dxa"/>
            <w:tcBorders>
              <w:top w:val="single" w:sz="4" w:space="0" w:color="auto"/>
              <w:left w:val="nil"/>
              <w:bottom w:val="single" w:sz="4" w:space="0" w:color="auto"/>
              <w:right w:val="single" w:sz="4" w:space="0" w:color="auto"/>
            </w:tcBorders>
            <w:shd w:val="clear" w:color="auto" w:fill="auto"/>
            <w:noWrap/>
            <w:vAlign w:val="center"/>
            <w:hideMark/>
          </w:tcPr>
          <w:p w:rsidR="00DE6FB7" w:rsidRPr="001D4960" w:rsidRDefault="00DE6FB7" w:rsidP="00512F9B">
            <w:pPr>
              <w:rPr>
                <w:rFonts w:ascii="Meiryo UI" w:eastAsia="Meiryo UI" w:hAnsi="Meiryo UI"/>
                <w:color w:val="000000"/>
                <w:sz w:val="20"/>
                <w:szCs w:val="22"/>
                <w:lang w:val="en-US"/>
              </w:rPr>
            </w:pPr>
            <w:r w:rsidRPr="001D4960">
              <w:rPr>
                <w:rFonts w:ascii="Meiryo UI" w:eastAsia="Meiryo UI" w:hAnsi="Meiryo UI" w:hint="eastAsia"/>
                <w:color w:val="000000"/>
                <w:sz w:val="20"/>
                <w:szCs w:val="22"/>
                <w:lang w:val="en-US"/>
              </w:rPr>
              <w:t>販売期間：2025年9月12日(金)〜12月21日(日)</w:t>
            </w:r>
          </w:p>
        </w:tc>
      </w:tr>
      <w:tr w:rsidR="00DE6FB7" w:rsidRPr="001D4960" w:rsidTr="00512F9B">
        <w:trPr>
          <w:trHeight w:val="843"/>
        </w:trPr>
        <w:tc>
          <w:tcPr>
            <w:tcW w:w="1135" w:type="dxa"/>
            <w:vMerge/>
            <w:tcBorders>
              <w:top w:val="nil"/>
              <w:left w:val="single" w:sz="4" w:space="0" w:color="auto"/>
              <w:bottom w:val="single" w:sz="4" w:space="0" w:color="auto"/>
              <w:right w:val="single" w:sz="4" w:space="0" w:color="auto"/>
            </w:tcBorders>
            <w:vAlign w:val="center"/>
            <w:hideMark/>
          </w:tcPr>
          <w:p w:rsidR="00DE6FB7" w:rsidRPr="001D4960" w:rsidRDefault="00DE6FB7" w:rsidP="00512F9B">
            <w:pPr>
              <w:jc w:val="center"/>
              <w:rPr>
                <w:rFonts w:ascii="Meiryo UI" w:eastAsia="Meiryo UI" w:hAnsi="Meiryo UI"/>
                <w:color w:val="000000"/>
                <w:sz w:val="20"/>
                <w:szCs w:val="22"/>
                <w:lang w:val="en-US"/>
              </w:rPr>
            </w:pPr>
          </w:p>
        </w:tc>
        <w:tc>
          <w:tcPr>
            <w:tcW w:w="1700" w:type="dxa"/>
            <w:tcBorders>
              <w:top w:val="nil"/>
              <w:left w:val="nil"/>
              <w:bottom w:val="single" w:sz="4" w:space="0" w:color="auto"/>
              <w:right w:val="single" w:sz="4" w:space="0" w:color="auto"/>
            </w:tcBorders>
            <w:shd w:val="clear" w:color="auto" w:fill="auto"/>
            <w:vAlign w:val="center"/>
            <w:hideMark/>
          </w:tcPr>
          <w:p w:rsidR="00DE6FB7" w:rsidRPr="001D4960" w:rsidRDefault="00DE6FB7" w:rsidP="00512F9B">
            <w:pPr>
              <w:jc w:val="center"/>
              <w:rPr>
                <w:rFonts w:ascii="Meiryo UI" w:eastAsia="Meiryo UI" w:hAnsi="Meiryo UI"/>
                <w:color w:val="000000"/>
                <w:sz w:val="20"/>
                <w:szCs w:val="22"/>
                <w:lang w:val="en-US"/>
              </w:rPr>
            </w:pPr>
            <w:r w:rsidRPr="001D4960">
              <w:rPr>
                <w:rFonts w:ascii="Meiryo UI" w:eastAsia="Meiryo UI" w:hAnsi="Meiryo UI" w:hint="eastAsia"/>
                <w:color w:val="000000"/>
                <w:sz w:val="20"/>
                <w:szCs w:val="22"/>
                <w:lang w:val="en-US"/>
              </w:rPr>
              <w:t>早割券販売価格</w:t>
            </w:r>
            <w:r w:rsidRPr="001D4960">
              <w:rPr>
                <w:rFonts w:ascii="Meiryo UI" w:eastAsia="Meiryo UI" w:hAnsi="Meiryo UI" w:hint="eastAsia"/>
                <w:color w:val="000000"/>
                <w:sz w:val="20"/>
                <w:szCs w:val="22"/>
                <w:lang w:val="en-US"/>
              </w:rPr>
              <w:br/>
            </w:r>
            <w:r w:rsidRPr="00E031FC">
              <w:rPr>
                <w:rFonts w:ascii="Meiryo UI" w:eastAsia="Meiryo UI" w:hAnsi="Meiryo UI" w:hint="eastAsia"/>
                <w:color w:val="000000"/>
                <w:sz w:val="14"/>
                <w:szCs w:val="22"/>
                <w:lang w:val="en-US"/>
              </w:rPr>
              <w:t>(キャンセルオプション付き)</w:t>
            </w:r>
          </w:p>
        </w:tc>
        <w:tc>
          <w:tcPr>
            <w:tcW w:w="1030" w:type="dxa"/>
            <w:tcBorders>
              <w:top w:val="nil"/>
              <w:left w:val="nil"/>
              <w:bottom w:val="single" w:sz="4" w:space="0" w:color="auto"/>
              <w:right w:val="single" w:sz="4" w:space="0" w:color="auto"/>
            </w:tcBorders>
            <w:shd w:val="clear" w:color="auto" w:fill="auto"/>
            <w:noWrap/>
            <w:vAlign w:val="center"/>
            <w:hideMark/>
          </w:tcPr>
          <w:p w:rsidR="00DE6FB7" w:rsidRPr="001D4960" w:rsidRDefault="00DE6FB7" w:rsidP="00512F9B">
            <w:pPr>
              <w:jc w:val="center"/>
              <w:rPr>
                <w:rFonts w:ascii="Meiryo UI" w:eastAsia="Meiryo UI" w:hAnsi="Meiryo UI"/>
                <w:color w:val="000000"/>
                <w:sz w:val="20"/>
                <w:szCs w:val="22"/>
                <w:lang w:val="en-US"/>
              </w:rPr>
            </w:pPr>
            <w:r w:rsidRPr="001D4960">
              <w:rPr>
                <w:rFonts w:ascii="Meiryo UI" w:eastAsia="Meiryo UI" w:hAnsi="Meiryo UI" w:hint="eastAsia"/>
                <w:color w:val="000000"/>
                <w:sz w:val="20"/>
                <w:szCs w:val="22"/>
                <w:lang w:val="en-US"/>
              </w:rPr>
              <w:t>¥6,313</w:t>
            </w:r>
          </w:p>
        </w:tc>
        <w:tc>
          <w:tcPr>
            <w:tcW w:w="1097" w:type="dxa"/>
            <w:tcBorders>
              <w:top w:val="nil"/>
              <w:left w:val="nil"/>
              <w:bottom w:val="single" w:sz="4" w:space="0" w:color="auto"/>
              <w:right w:val="single" w:sz="4" w:space="0" w:color="auto"/>
            </w:tcBorders>
            <w:shd w:val="clear" w:color="auto" w:fill="auto"/>
            <w:noWrap/>
            <w:vAlign w:val="center"/>
            <w:hideMark/>
          </w:tcPr>
          <w:p w:rsidR="00DE6FB7" w:rsidRPr="001D4960" w:rsidRDefault="00DE6FB7" w:rsidP="00512F9B">
            <w:pPr>
              <w:jc w:val="center"/>
              <w:rPr>
                <w:rFonts w:ascii="Meiryo UI" w:eastAsia="Meiryo UI" w:hAnsi="Meiryo UI"/>
                <w:color w:val="000000"/>
                <w:sz w:val="20"/>
                <w:szCs w:val="22"/>
                <w:lang w:val="en-US"/>
              </w:rPr>
            </w:pPr>
            <w:r w:rsidRPr="001D4960">
              <w:rPr>
                <w:rFonts w:ascii="Meiryo UI" w:eastAsia="Meiryo UI" w:hAnsi="Meiryo UI" w:hint="eastAsia"/>
                <w:color w:val="000000"/>
                <w:sz w:val="20"/>
                <w:szCs w:val="22"/>
                <w:lang w:val="en-US"/>
              </w:rPr>
              <w:t>¥4,066</w:t>
            </w:r>
          </w:p>
        </w:tc>
        <w:tc>
          <w:tcPr>
            <w:tcW w:w="5234" w:type="dxa"/>
            <w:tcBorders>
              <w:top w:val="single" w:sz="4" w:space="0" w:color="auto"/>
              <w:left w:val="nil"/>
              <w:bottom w:val="single" w:sz="4" w:space="0" w:color="auto"/>
              <w:right w:val="single" w:sz="4" w:space="0" w:color="auto"/>
            </w:tcBorders>
            <w:shd w:val="clear" w:color="auto" w:fill="auto"/>
            <w:vAlign w:val="center"/>
            <w:hideMark/>
          </w:tcPr>
          <w:p w:rsidR="00DE6FB7" w:rsidRPr="001D4960" w:rsidRDefault="00DE6FB7" w:rsidP="00512F9B">
            <w:pPr>
              <w:tabs>
                <w:tab w:val="left" w:pos="6848"/>
              </w:tabs>
              <w:rPr>
                <w:rFonts w:ascii="Meiryo UI" w:eastAsia="Meiryo UI" w:hAnsi="Meiryo UI"/>
                <w:color w:val="000000"/>
                <w:sz w:val="20"/>
                <w:szCs w:val="22"/>
                <w:lang w:val="en-US"/>
              </w:rPr>
            </w:pPr>
            <w:r w:rsidRPr="001D4960">
              <w:rPr>
                <w:rFonts w:ascii="Meiryo UI" w:eastAsia="Meiryo UI" w:hAnsi="Meiryo UI" w:hint="eastAsia"/>
                <w:color w:val="000000"/>
                <w:sz w:val="20"/>
                <w:szCs w:val="22"/>
                <w:lang w:val="en-US"/>
              </w:rPr>
              <w:t>販売期間：2025年9月12日(金)〜12月21日(日)</w:t>
            </w:r>
            <w:r w:rsidRPr="001D4960">
              <w:rPr>
                <w:rFonts w:ascii="Meiryo UI" w:eastAsia="Meiryo UI" w:hAnsi="Meiryo UI" w:hint="eastAsia"/>
                <w:color w:val="000000"/>
                <w:sz w:val="20"/>
                <w:szCs w:val="22"/>
                <w:lang w:val="en-US"/>
              </w:rPr>
              <w:br/>
              <w:t>キャンセル可能期間：～2026年3月31日(火)まで</w:t>
            </w:r>
          </w:p>
        </w:tc>
      </w:tr>
      <w:tr w:rsidR="00DE6FB7" w:rsidRPr="001D4960" w:rsidTr="00512F9B">
        <w:trPr>
          <w:trHeight w:val="841"/>
        </w:trPr>
        <w:tc>
          <w:tcPr>
            <w:tcW w:w="1135" w:type="dxa"/>
            <w:vMerge/>
            <w:tcBorders>
              <w:top w:val="nil"/>
              <w:left w:val="single" w:sz="4" w:space="0" w:color="auto"/>
              <w:bottom w:val="single" w:sz="4" w:space="0" w:color="auto"/>
              <w:right w:val="single" w:sz="4" w:space="0" w:color="auto"/>
            </w:tcBorders>
            <w:vAlign w:val="center"/>
            <w:hideMark/>
          </w:tcPr>
          <w:p w:rsidR="00DE6FB7" w:rsidRPr="001D4960" w:rsidRDefault="00DE6FB7" w:rsidP="00512F9B">
            <w:pPr>
              <w:jc w:val="center"/>
              <w:rPr>
                <w:rFonts w:ascii="Meiryo UI" w:eastAsia="Meiryo UI" w:hAnsi="Meiryo UI"/>
                <w:color w:val="000000"/>
                <w:sz w:val="20"/>
                <w:szCs w:val="22"/>
                <w:lang w:val="en-US"/>
              </w:rPr>
            </w:pPr>
          </w:p>
        </w:tc>
        <w:tc>
          <w:tcPr>
            <w:tcW w:w="1700" w:type="dxa"/>
            <w:tcBorders>
              <w:top w:val="nil"/>
              <w:left w:val="nil"/>
              <w:bottom w:val="single" w:sz="4" w:space="0" w:color="auto"/>
              <w:right w:val="single" w:sz="4" w:space="0" w:color="auto"/>
            </w:tcBorders>
            <w:shd w:val="clear" w:color="auto" w:fill="auto"/>
            <w:vAlign w:val="center"/>
            <w:hideMark/>
          </w:tcPr>
          <w:p w:rsidR="00DE6FB7" w:rsidRDefault="00DE6FB7" w:rsidP="00512F9B">
            <w:pPr>
              <w:jc w:val="center"/>
              <w:rPr>
                <w:rFonts w:ascii="Meiryo UI" w:eastAsia="Meiryo UI" w:hAnsi="Meiryo UI"/>
                <w:color w:val="000000"/>
                <w:sz w:val="20"/>
                <w:szCs w:val="22"/>
                <w:lang w:val="en-US"/>
              </w:rPr>
            </w:pPr>
            <w:r>
              <w:rPr>
                <w:rFonts w:ascii="Meiryo UI" w:eastAsia="Meiryo UI" w:hAnsi="Meiryo UI" w:hint="eastAsia"/>
                <w:color w:val="000000"/>
                <w:sz w:val="20"/>
                <w:szCs w:val="22"/>
                <w:lang w:val="en-US"/>
              </w:rPr>
              <w:t>返金額</w:t>
            </w:r>
            <w:r w:rsidRPr="001D4960">
              <w:rPr>
                <w:rFonts w:ascii="Meiryo UI" w:eastAsia="Meiryo UI" w:hAnsi="Meiryo UI" w:hint="eastAsia"/>
                <w:color w:val="000000"/>
                <w:sz w:val="20"/>
                <w:szCs w:val="22"/>
                <w:lang w:val="en-US"/>
              </w:rPr>
              <w:br/>
              <w:t>早割券販売</w:t>
            </w:r>
          </w:p>
          <w:p w:rsidR="00DE6FB7" w:rsidRPr="001D4960" w:rsidRDefault="00DE6FB7" w:rsidP="00512F9B">
            <w:pPr>
              <w:jc w:val="center"/>
              <w:rPr>
                <w:rFonts w:ascii="Meiryo UI" w:eastAsia="Meiryo UI" w:hAnsi="Meiryo UI"/>
                <w:color w:val="000000"/>
                <w:sz w:val="20"/>
                <w:szCs w:val="22"/>
                <w:lang w:val="en-US"/>
              </w:rPr>
            </w:pPr>
            <w:r w:rsidRPr="00E031FC">
              <w:rPr>
                <w:rFonts w:ascii="Meiryo UI" w:eastAsia="Meiryo UI" w:hAnsi="Meiryo UI" w:hint="eastAsia"/>
                <w:color w:val="000000"/>
                <w:sz w:val="14"/>
                <w:szCs w:val="22"/>
                <w:lang w:val="en-US"/>
              </w:rPr>
              <w:t>(キャンセルオプション付き)</w:t>
            </w:r>
          </w:p>
        </w:tc>
        <w:tc>
          <w:tcPr>
            <w:tcW w:w="1030" w:type="dxa"/>
            <w:tcBorders>
              <w:top w:val="nil"/>
              <w:left w:val="nil"/>
              <w:bottom w:val="single" w:sz="4" w:space="0" w:color="auto"/>
              <w:right w:val="single" w:sz="4" w:space="0" w:color="auto"/>
            </w:tcBorders>
            <w:shd w:val="clear" w:color="auto" w:fill="auto"/>
            <w:noWrap/>
            <w:vAlign w:val="center"/>
            <w:hideMark/>
          </w:tcPr>
          <w:p w:rsidR="00DE6FB7" w:rsidRPr="001D4960" w:rsidRDefault="00DE6FB7" w:rsidP="00512F9B">
            <w:pPr>
              <w:jc w:val="center"/>
              <w:rPr>
                <w:rFonts w:ascii="Meiryo UI" w:eastAsia="Meiryo UI" w:hAnsi="Meiryo UI"/>
                <w:color w:val="000000"/>
                <w:sz w:val="20"/>
                <w:szCs w:val="22"/>
                <w:lang w:val="en-US"/>
              </w:rPr>
            </w:pPr>
            <w:r w:rsidRPr="001D4960">
              <w:rPr>
                <w:rFonts w:ascii="Meiryo UI" w:eastAsia="Meiryo UI" w:hAnsi="Meiryo UI" w:hint="eastAsia"/>
                <w:color w:val="000000"/>
                <w:sz w:val="20"/>
                <w:szCs w:val="22"/>
                <w:lang w:val="en-US"/>
              </w:rPr>
              <w:t>¥5,310</w:t>
            </w:r>
          </w:p>
        </w:tc>
        <w:tc>
          <w:tcPr>
            <w:tcW w:w="1097" w:type="dxa"/>
            <w:tcBorders>
              <w:top w:val="nil"/>
              <w:left w:val="nil"/>
              <w:bottom w:val="single" w:sz="4" w:space="0" w:color="auto"/>
              <w:right w:val="single" w:sz="4" w:space="0" w:color="auto"/>
            </w:tcBorders>
            <w:shd w:val="clear" w:color="auto" w:fill="auto"/>
            <w:noWrap/>
            <w:vAlign w:val="center"/>
            <w:hideMark/>
          </w:tcPr>
          <w:p w:rsidR="00DE6FB7" w:rsidRPr="001D4960" w:rsidRDefault="00DE6FB7" w:rsidP="00512F9B">
            <w:pPr>
              <w:jc w:val="center"/>
              <w:rPr>
                <w:rFonts w:ascii="Meiryo UI" w:eastAsia="Meiryo UI" w:hAnsi="Meiryo UI"/>
                <w:color w:val="000000"/>
                <w:sz w:val="20"/>
                <w:szCs w:val="22"/>
                <w:lang w:val="en-US"/>
              </w:rPr>
            </w:pPr>
            <w:r w:rsidRPr="001D4960">
              <w:rPr>
                <w:rFonts w:ascii="Meiryo UI" w:eastAsia="Meiryo UI" w:hAnsi="Meiryo UI" w:hint="eastAsia"/>
                <w:color w:val="000000"/>
                <w:sz w:val="20"/>
                <w:szCs w:val="22"/>
                <w:lang w:val="en-US"/>
              </w:rPr>
              <w:t>¥3,420</w:t>
            </w:r>
          </w:p>
        </w:tc>
        <w:tc>
          <w:tcPr>
            <w:tcW w:w="5234" w:type="dxa"/>
            <w:tcBorders>
              <w:top w:val="single" w:sz="4" w:space="0" w:color="auto"/>
              <w:left w:val="nil"/>
              <w:bottom w:val="single" w:sz="4" w:space="0" w:color="auto"/>
              <w:right w:val="single" w:sz="4" w:space="0" w:color="auto"/>
            </w:tcBorders>
            <w:shd w:val="clear" w:color="auto" w:fill="auto"/>
            <w:vAlign w:val="center"/>
            <w:hideMark/>
          </w:tcPr>
          <w:p w:rsidR="00DE6FB7" w:rsidRPr="001D4960" w:rsidRDefault="00DE6FB7" w:rsidP="00512F9B">
            <w:pPr>
              <w:rPr>
                <w:rFonts w:ascii="Meiryo UI" w:eastAsia="Meiryo UI" w:hAnsi="Meiryo UI"/>
                <w:color w:val="000000"/>
                <w:sz w:val="20"/>
                <w:szCs w:val="22"/>
                <w:lang w:val="en-US"/>
              </w:rPr>
            </w:pPr>
            <w:r w:rsidRPr="00E75E26">
              <w:rPr>
                <w:rFonts w:ascii="Meiryo UI" w:eastAsia="Meiryo UI" w:hAnsi="Meiryo UI" w:hint="eastAsia"/>
                <w:color w:val="000000"/>
                <w:sz w:val="18"/>
                <w:szCs w:val="20"/>
                <w:lang w:val="en-US"/>
              </w:rPr>
              <w:t>※早割1日券販売価格(キャンセルオプションなし)の90%を返金</w:t>
            </w:r>
            <w:r w:rsidRPr="001D4960">
              <w:rPr>
                <w:rFonts w:ascii="Meiryo UI" w:eastAsia="Meiryo UI" w:hAnsi="Meiryo UI" w:hint="eastAsia"/>
                <w:color w:val="000000"/>
                <w:sz w:val="20"/>
                <w:szCs w:val="22"/>
                <w:lang w:val="en-US"/>
              </w:rPr>
              <w:br/>
              <w:t>※未発券の場合に限る</w:t>
            </w:r>
          </w:p>
        </w:tc>
      </w:tr>
    </w:tbl>
    <w:p w:rsidR="00DE6FB7" w:rsidRDefault="00DE6FB7" w:rsidP="00DE6FB7">
      <w:pPr>
        <w:spacing w:before="100" w:beforeAutospacing="1" w:after="240"/>
        <w:rPr>
          <w:rFonts w:ascii="Meiryo UI" w:eastAsia="Meiryo UI" w:hAnsi="Meiryo UI"/>
          <w:color w:val="1B1C1D"/>
          <w:sz w:val="21"/>
          <w:lang w:val="en-US"/>
        </w:rPr>
      </w:pPr>
      <w:r>
        <w:rPr>
          <w:rFonts w:ascii="Meiryo UI" w:eastAsia="Meiryo UI" w:hAnsi="Meiryo UI" w:hint="eastAsia"/>
          <w:color w:val="1B1C1D"/>
          <w:sz w:val="21"/>
          <w:lang w:val="en-US"/>
        </w:rPr>
        <w:t xml:space="preserve">■早割ランチパック券　</w:t>
      </w:r>
      <w:hyperlink r:id="rId12" w:history="1">
        <w:r w:rsidRPr="00B40C29">
          <w:rPr>
            <w:rStyle w:val="a8"/>
            <w:rFonts w:ascii="Meiryo UI" w:eastAsia="Meiryo UI" w:hAnsi="Meiryo UI"/>
            <w:sz w:val="21"/>
            <w:lang w:val="en-US"/>
          </w:rPr>
          <w:t>https://tsugaike.nippon-ski.com/ja/earley-lift-ticket.html</w:t>
        </w:r>
      </w:hyperlink>
      <w:r>
        <w:rPr>
          <w:rFonts w:ascii="Meiryo UI" w:eastAsia="Meiryo UI" w:hAnsi="Meiryo UI" w:hint="eastAsia"/>
          <w:color w:val="1B1C1D"/>
          <w:sz w:val="21"/>
          <w:lang w:val="en-US"/>
        </w:rPr>
        <w:t xml:space="preserve">　</w:t>
      </w:r>
    </w:p>
    <w:tbl>
      <w:tblPr>
        <w:tblW w:w="10196" w:type="dxa"/>
        <w:tblInd w:w="-5" w:type="dxa"/>
        <w:tblCellMar>
          <w:left w:w="99" w:type="dxa"/>
          <w:right w:w="99" w:type="dxa"/>
        </w:tblCellMar>
        <w:tblLook w:val="04A0" w:firstRow="1" w:lastRow="0" w:firstColumn="1" w:lastColumn="0" w:noHBand="0" w:noVBand="1"/>
      </w:tblPr>
      <w:tblGrid>
        <w:gridCol w:w="1134"/>
        <w:gridCol w:w="1701"/>
        <w:gridCol w:w="1101"/>
        <w:gridCol w:w="1026"/>
        <w:gridCol w:w="5234"/>
      </w:tblGrid>
      <w:tr w:rsidR="00DE6FB7" w:rsidRPr="00943A26" w:rsidTr="00512F9B">
        <w:trPr>
          <w:trHeight w:val="36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6FB7" w:rsidRPr="00943A26" w:rsidRDefault="00DE6FB7" w:rsidP="00512F9B">
            <w:pPr>
              <w:rPr>
                <w:rFonts w:ascii="Meiryo UI" w:eastAsia="Meiryo UI" w:hAnsi="Meiryo UI"/>
                <w:color w:val="000000"/>
                <w:sz w:val="20"/>
                <w:szCs w:val="22"/>
                <w:lang w:val="en-US"/>
              </w:rPr>
            </w:pPr>
            <w:r w:rsidRPr="00943A26">
              <w:rPr>
                <w:rFonts w:ascii="Meiryo UI" w:eastAsia="Meiryo UI" w:hAnsi="Meiryo UI" w:hint="eastAsia"/>
                <w:color w:val="000000"/>
                <w:sz w:val="20"/>
                <w:szCs w:val="22"/>
                <w:lang w:val="en-US"/>
              </w:rPr>
              <w:t>券種</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DE6FB7" w:rsidRPr="00943A26" w:rsidRDefault="00DE6FB7" w:rsidP="00512F9B">
            <w:pPr>
              <w:rPr>
                <w:rFonts w:ascii="Meiryo UI" w:eastAsia="Meiryo UI" w:hAnsi="Meiryo UI"/>
                <w:color w:val="000000"/>
                <w:sz w:val="20"/>
                <w:szCs w:val="22"/>
                <w:lang w:val="en-US"/>
              </w:rPr>
            </w:pPr>
            <w:r w:rsidRPr="00943A26">
              <w:rPr>
                <w:rFonts w:ascii="Meiryo UI" w:eastAsia="Meiryo UI" w:hAnsi="Meiryo UI" w:hint="eastAsia"/>
                <w:color w:val="000000"/>
                <w:sz w:val="20"/>
                <w:szCs w:val="22"/>
                <w:lang w:val="en-US"/>
              </w:rPr>
              <w:t>内容</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DE6FB7" w:rsidRPr="00943A26" w:rsidRDefault="00DE6FB7" w:rsidP="00512F9B">
            <w:pPr>
              <w:rPr>
                <w:rFonts w:ascii="Meiryo UI" w:eastAsia="Meiryo UI" w:hAnsi="Meiryo UI"/>
                <w:color w:val="000000"/>
                <w:sz w:val="20"/>
                <w:szCs w:val="22"/>
                <w:lang w:val="en-US"/>
              </w:rPr>
            </w:pPr>
            <w:r w:rsidRPr="00943A26">
              <w:rPr>
                <w:rFonts w:ascii="Meiryo UI" w:eastAsia="Meiryo UI" w:hAnsi="Meiryo UI" w:hint="eastAsia"/>
                <w:color w:val="000000"/>
                <w:sz w:val="20"/>
                <w:szCs w:val="22"/>
                <w:lang w:val="en-US"/>
              </w:rPr>
              <w:t>大人</w:t>
            </w:r>
          </w:p>
        </w:tc>
        <w:tc>
          <w:tcPr>
            <w:tcW w:w="1026" w:type="dxa"/>
            <w:tcBorders>
              <w:top w:val="single" w:sz="4" w:space="0" w:color="auto"/>
              <w:left w:val="nil"/>
              <w:bottom w:val="single" w:sz="4" w:space="0" w:color="auto"/>
              <w:right w:val="single" w:sz="4" w:space="0" w:color="auto"/>
            </w:tcBorders>
            <w:shd w:val="clear" w:color="auto" w:fill="auto"/>
            <w:noWrap/>
            <w:vAlign w:val="center"/>
            <w:hideMark/>
          </w:tcPr>
          <w:p w:rsidR="00DE6FB7" w:rsidRPr="00943A26" w:rsidRDefault="00DE6FB7" w:rsidP="00512F9B">
            <w:pPr>
              <w:rPr>
                <w:rFonts w:ascii="Meiryo UI" w:eastAsia="Meiryo UI" w:hAnsi="Meiryo UI"/>
                <w:color w:val="000000"/>
                <w:sz w:val="20"/>
                <w:szCs w:val="22"/>
                <w:lang w:val="en-US"/>
              </w:rPr>
            </w:pPr>
            <w:r w:rsidRPr="00943A26">
              <w:rPr>
                <w:rFonts w:ascii="Meiryo UI" w:eastAsia="Meiryo UI" w:hAnsi="Meiryo UI" w:hint="eastAsia"/>
                <w:color w:val="000000"/>
                <w:sz w:val="20"/>
                <w:szCs w:val="22"/>
                <w:lang w:val="en-US"/>
              </w:rPr>
              <w:t>小児</w:t>
            </w:r>
          </w:p>
        </w:tc>
        <w:tc>
          <w:tcPr>
            <w:tcW w:w="5234" w:type="dxa"/>
            <w:tcBorders>
              <w:top w:val="single" w:sz="4" w:space="0" w:color="auto"/>
              <w:left w:val="nil"/>
              <w:bottom w:val="single" w:sz="4" w:space="0" w:color="auto"/>
              <w:right w:val="single" w:sz="4" w:space="0" w:color="auto"/>
            </w:tcBorders>
            <w:shd w:val="clear" w:color="auto" w:fill="auto"/>
            <w:noWrap/>
            <w:vAlign w:val="center"/>
            <w:hideMark/>
          </w:tcPr>
          <w:p w:rsidR="00DE6FB7" w:rsidRPr="00943A26" w:rsidRDefault="00DE6FB7" w:rsidP="00512F9B">
            <w:pPr>
              <w:rPr>
                <w:rFonts w:ascii="Meiryo UI" w:eastAsia="Meiryo UI" w:hAnsi="Meiryo UI"/>
                <w:color w:val="000000"/>
                <w:sz w:val="20"/>
                <w:szCs w:val="22"/>
                <w:lang w:val="en-US"/>
              </w:rPr>
            </w:pPr>
            <w:r w:rsidRPr="00943A26">
              <w:rPr>
                <w:rFonts w:ascii="Meiryo UI" w:eastAsia="Meiryo UI" w:hAnsi="Meiryo UI" w:hint="eastAsia"/>
                <w:color w:val="000000"/>
                <w:sz w:val="20"/>
                <w:szCs w:val="22"/>
                <w:lang w:val="en-US"/>
              </w:rPr>
              <w:t>販売期間</w:t>
            </w:r>
          </w:p>
        </w:tc>
      </w:tr>
      <w:tr w:rsidR="00DE6FB7" w:rsidRPr="00943A26" w:rsidTr="00512F9B">
        <w:trPr>
          <w:trHeight w:val="709"/>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DE6FB7" w:rsidRPr="00943A26" w:rsidRDefault="00DE6FB7" w:rsidP="00512F9B">
            <w:pPr>
              <w:jc w:val="center"/>
              <w:rPr>
                <w:rFonts w:ascii="Meiryo UI" w:eastAsia="Meiryo UI" w:hAnsi="Meiryo UI"/>
                <w:color w:val="000000"/>
                <w:sz w:val="20"/>
                <w:szCs w:val="22"/>
                <w:lang w:val="en-US"/>
              </w:rPr>
            </w:pPr>
            <w:r w:rsidRPr="00943A26">
              <w:rPr>
                <w:rFonts w:ascii="Meiryo UI" w:eastAsia="Meiryo UI" w:hAnsi="Meiryo UI" w:hint="eastAsia"/>
                <w:color w:val="000000"/>
                <w:sz w:val="20"/>
                <w:szCs w:val="22"/>
                <w:lang w:val="en-US"/>
              </w:rPr>
              <w:t>早割パック</w:t>
            </w:r>
            <w:r w:rsidRPr="00943A26">
              <w:rPr>
                <w:rFonts w:ascii="Meiryo UI" w:eastAsia="Meiryo UI" w:hAnsi="Meiryo UI" w:hint="eastAsia"/>
                <w:color w:val="000000"/>
                <w:sz w:val="20"/>
                <w:szCs w:val="22"/>
                <w:lang w:val="en-US"/>
              </w:rPr>
              <w:br/>
              <w:t>1日券</w:t>
            </w:r>
            <w:r w:rsidRPr="00943A26">
              <w:rPr>
                <w:rFonts w:ascii="Meiryo UI" w:eastAsia="Meiryo UI" w:hAnsi="Meiryo UI" w:hint="eastAsia"/>
                <w:color w:val="000000"/>
                <w:sz w:val="20"/>
                <w:szCs w:val="22"/>
                <w:lang w:val="en-US"/>
              </w:rPr>
              <w:br/>
              <w:t>※食事券</w:t>
            </w:r>
            <w:r w:rsidRPr="00943A26">
              <w:rPr>
                <w:rFonts w:ascii="Meiryo UI" w:eastAsia="Meiryo UI" w:hAnsi="Meiryo UI" w:hint="eastAsia"/>
                <w:color w:val="000000"/>
                <w:sz w:val="20"/>
                <w:szCs w:val="22"/>
                <w:lang w:val="en-US"/>
              </w:rPr>
              <w:br/>
              <w:t>1200円分付き</w:t>
            </w:r>
          </w:p>
        </w:tc>
        <w:tc>
          <w:tcPr>
            <w:tcW w:w="1701" w:type="dxa"/>
            <w:tcBorders>
              <w:top w:val="nil"/>
              <w:left w:val="nil"/>
              <w:bottom w:val="single" w:sz="4" w:space="0" w:color="auto"/>
              <w:right w:val="single" w:sz="4" w:space="0" w:color="auto"/>
            </w:tcBorders>
            <w:shd w:val="clear" w:color="auto" w:fill="auto"/>
            <w:noWrap/>
            <w:vAlign w:val="center"/>
            <w:hideMark/>
          </w:tcPr>
          <w:p w:rsidR="00DE6FB7" w:rsidRPr="00943A26" w:rsidRDefault="00DE6FB7" w:rsidP="00512F9B">
            <w:pPr>
              <w:rPr>
                <w:rFonts w:ascii="Meiryo UI" w:eastAsia="Meiryo UI" w:hAnsi="Meiryo UI"/>
                <w:color w:val="000000"/>
                <w:sz w:val="20"/>
                <w:szCs w:val="22"/>
                <w:lang w:val="en-US"/>
              </w:rPr>
            </w:pPr>
            <w:r w:rsidRPr="00943A26">
              <w:rPr>
                <w:rFonts w:ascii="Meiryo UI" w:eastAsia="Meiryo UI" w:hAnsi="Meiryo UI" w:hint="eastAsia"/>
                <w:color w:val="000000"/>
                <w:sz w:val="20"/>
                <w:szCs w:val="22"/>
                <w:lang w:val="en-US"/>
              </w:rPr>
              <w:t>通常販売価格</w:t>
            </w:r>
          </w:p>
        </w:tc>
        <w:tc>
          <w:tcPr>
            <w:tcW w:w="1101" w:type="dxa"/>
            <w:tcBorders>
              <w:top w:val="nil"/>
              <w:left w:val="nil"/>
              <w:bottom w:val="single" w:sz="4" w:space="0" w:color="auto"/>
              <w:right w:val="single" w:sz="4" w:space="0" w:color="auto"/>
            </w:tcBorders>
            <w:shd w:val="clear" w:color="auto" w:fill="auto"/>
            <w:noWrap/>
            <w:vAlign w:val="center"/>
            <w:hideMark/>
          </w:tcPr>
          <w:p w:rsidR="00DE6FB7" w:rsidRPr="00943A26" w:rsidRDefault="00DE6FB7" w:rsidP="00512F9B">
            <w:pPr>
              <w:jc w:val="right"/>
              <w:rPr>
                <w:rFonts w:ascii="Meiryo UI" w:eastAsia="Meiryo UI" w:hAnsi="Meiryo UI"/>
                <w:color w:val="000000"/>
                <w:sz w:val="20"/>
                <w:szCs w:val="22"/>
                <w:lang w:val="en-US"/>
              </w:rPr>
            </w:pPr>
            <w:r w:rsidRPr="00943A26">
              <w:rPr>
                <w:rFonts w:ascii="Meiryo UI" w:eastAsia="Meiryo UI" w:hAnsi="Meiryo UI" w:hint="eastAsia"/>
                <w:color w:val="000000"/>
                <w:sz w:val="20"/>
                <w:szCs w:val="22"/>
                <w:lang w:val="en-US"/>
              </w:rPr>
              <w:t>¥9,400</w:t>
            </w:r>
          </w:p>
        </w:tc>
        <w:tc>
          <w:tcPr>
            <w:tcW w:w="1026" w:type="dxa"/>
            <w:tcBorders>
              <w:top w:val="nil"/>
              <w:left w:val="nil"/>
              <w:bottom w:val="single" w:sz="4" w:space="0" w:color="auto"/>
              <w:right w:val="single" w:sz="4" w:space="0" w:color="auto"/>
            </w:tcBorders>
            <w:shd w:val="clear" w:color="auto" w:fill="auto"/>
            <w:noWrap/>
            <w:vAlign w:val="center"/>
            <w:hideMark/>
          </w:tcPr>
          <w:p w:rsidR="00DE6FB7" w:rsidRPr="00943A26" w:rsidRDefault="00DE6FB7" w:rsidP="00512F9B">
            <w:pPr>
              <w:jc w:val="right"/>
              <w:rPr>
                <w:rFonts w:ascii="Meiryo UI" w:eastAsia="Meiryo UI" w:hAnsi="Meiryo UI"/>
                <w:color w:val="000000"/>
                <w:sz w:val="20"/>
                <w:szCs w:val="22"/>
                <w:lang w:val="en-US"/>
              </w:rPr>
            </w:pPr>
            <w:r w:rsidRPr="00943A26">
              <w:rPr>
                <w:rFonts w:ascii="Meiryo UI" w:eastAsia="Meiryo UI" w:hAnsi="Meiryo UI" w:hint="eastAsia"/>
                <w:color w:val="000000"/>
                <w:sz w:val="20"/>
                <w:szCs w:val="22"/>
                <w:lang w:val="en-US"/>
              </w:rPr>
              <w:t>¥6,100</w:t>
            </w:r>
          </w:p>
        </w:tc>
        <w:tc>
          <w:tcPr>
            <w:tcW w:w="5234" w:type="dxa"/>
            <w:tcBorders>
              <w:top w:val="single" w:sz="4" w:space="0" w:color="auto"/>
              <w:left w:val="nil"/>
              <w:bottom w:val="single" w:sz="4" w:space="0" w:color="auto"/>
              <w:right w:val="single" w:sz="4" w:space="0" w:color="auto"/>
            </w:tcBorders>
            <w:shd w:val="clear" w:color="auto" w:fill="auto"/>
            <w:noWrap/>
            <w:vAlign w:val="center"/>
            <w:hideMark/>
          </w:tcPr>
          <w:p w:rsidR="00DE6FB7" w:rsidRPr="00943A26" w:rsidRDefault="00DE6FB7" w:rsidP="00512F9B">
            <w:pPr>
              <w:rPr>
                <w:rFonts w:ascii="Meiryo UI" w:eastAsia="Meiryo UI" w:hAnsi="Meiryo UI"/>
                <w:color w:val="000000"/>
                <w:sz w:val="20"/>
                <w:szCs w:val="22"/>
                <w:lang w:val="en-US"/>
              </w:rPr>
            </w:pPr>
            <w:r w:rsidRPr="00943A26">
              <w:rPr>
                <w:rFonts w:ascii="Meiryo UI" w:eastAsia="Meiryo UI" w:hAnsi="Meiryo UI" w:hint="eastAsia"/>
                <w:color w:val="000000"/>
                <w:sz w:val="20"/>
                <w:szCs w:val="22"/>
                <w:lang w:val="en-US"/>
              </w:rPr>
              <w:t>販売期間：2025年12月13日(土)～</w:t>
            </w:r>
          </w:p>
        </w:tc>
      </w:tr>
      <w:tr w:rsidR="00DE6FB7" w:rsidRPr="00943A26" w:rsidTr="00512F9B">
        <w:trPr>
          <w:trHeight w:val="550"/>
        </w:trPr>
        <w:tc>
          <w:tcPr>
            <w:tcW w:w="1134" w:type="dxa"/>
            <w:vMerge/>
            <w:tcBorders>
              <w:top w:val="nil"/>
              <w:left w:val="single" w:sz="4" w:space="0" w:color="auto"/>
              <w:bottom w:val="single" w:sz="4" w:space="0" w:color="auto"/>
              <w:right w:val="single" w:sz="4" w:space="0" w:color="auto"/>
            </w:tcBorders>
            <w:vAlign w:val="center"/>
            <w:hideMark/>
          </w:tcPr>
          <w:p w:rsidR="00DE6FB7" w:rsidRPr="00943A26" w:rsidRDefault="00DE6FB7" w:rsidP="00512F9B">
            <w:pPr>
              <w:rPr>
                <w:rFonts w:ascii="Meiryo UI" w:eastAsia="Meiryo UI" w:hAnsi="Meiryo UI"/>
                <w:color w:val="000000"/>
                <w:sz w:val="20"/>
                <w:szCs w:val="22"/>
                <w:lang w:val="en-US"/>
              </w:rPr>
            </w:pPr>
          </w:p>
        </w:tc>
        <w:tc>
          <w:tcPr>
            <w:tcW w:w="1701" w:type="dxa"/>
            <w:tcBorders>
              <w:top w:val="nil"/>
              <w:left w:val="nil"/>
              <w:bottom w:val="single" w:sz="4" w:space="0" w:color="auto"/>
              <w:right w:val="single" w:sz="4" w:space="0" w:color="auto"/>
            </w:tcBorders>
            <w:shd w:val="clear" w:color="auto" w:fill="auto"/>
            <w:vAlign w:val="center"/>
            <w:hideMark/>
          </w:tcPr>
          <w:p w:rsidR="00DE6FB7" w:rsidRPr="00943A26" w:rsidRDefault="00DE6FB7" w:rsidP="00512F9B">
            <w:pPr>
              <w:rPr>
                <w:rFonts w:ascii="Meiryo UI" w:eastAsia="Meiryo UI" w:hAnsi="Meiryo UI"/>
                <w:color w:val="000000"/>
                <w:sz w:val="20"/>
                <w:szCs w:val="22"/>
                <w:lang w:val="en-US"/>
              </w:rPr>
            </w:pPr>
            <w:r w:rsidRPr="00943A26">
              <w:rPr>
                <w:rFonts w:ascii="Meiryo UI" w:eastAsia="Meiryo UI" w:hAnsi="Meiryo UI" w:hint="eastAsia"/>
                <w:color w:val="000000"/>
                <w:sz w:val="20"/>
                <w:szCs w:val="22"/>
                <w:lang w:val="en-US"/>
              </w:rPr>
              <w:t>早割券販売価格</w:t>
            </w:r>
            <w:r w:rsidRPr="00943A26">
              <w:rPr>
                <w:rFonts w:ascii="Meiryo UI" w:eastAsia="Meiryo UI" w:hAnsi="Meiryo UI" w:hint="eastAsia"/>
                <w:color w:val="000000"/>
                <w:sz w:val="20"/>
                <w:szCs w:val="22"/>
                <w:lang w:val="en-US"/>
              </w:rPr>
              <w:br/>
            </w:r>
            <w:r w:rsidRPr="00E031FC">
              <w:rPr>
                <w:rFonts w:ascii="Meiryo UI" w:eastAsia="Meiryo UI" w:hAnsi="Meiryo UI" w:hint="eastAsia"/>
                <w:color w:val="000000"/>
                <w:sz w:val="14"/>
                <w:szCs w:val="22"/>
                <w:lang w:val="en-US"/>
              </w:rPr>
              <w:t>(キャンセルオプションなし)</w:t>
            </w:r>
          </w:p>
        </w:tc>
        <w:tc>
          <w:tcPr>
            <w:tcW w:w="1101" w:type="dxa"/>
            <w:tcBorders>
              <w:top w:val="nil"/>
              <w:left w:val="nil"/>
              <w:bottom w:val="single" w:sz="4" w:space="0" w:color="auto"/>
              <w:right w:val="single" w:sz="4" w:space="0" w:color="auto"/>
            </w:tcBorders>
            <w:shd w:val="clear" w:color="auto" w:fill="auto"/>
            <w:noWrap/>
            <w:vAlign w:val="center"/>
            <w:hideMark/>
          </w:tcPr>
          <w:p w:rsidR="00DE6FB7" w:rsidRPr="00943A26" w:rsidRDefault="00DE6FB7" w:rsidP="00512F9B">
            <w:pPr>
              <w:jc w:val="right"/>
              <w:rPr>
                <w:rFonts w:ascii="Meiryo UI" w:eastAsia="Meiryo UI" w:hAnsi="Meiryo UI"/>
                <w:color w:val="000000"/>
                <w:sz w:val="20"/>
                <w:szCs w:val="22"/>
                <w:lang w:val="en-US"/>
              </w:rPr>
            </w:pPr>
            <w:r w:rsidRPr="00943A26">
              <w:rPr>
                <w:rFonts w:ascii="Meiryo UI" w:eastAsia="Meiryo UI" w:hAnsi="Meiryo UI" w:hint="eastAsia"/>
                <w:color w:val="000000"/>
                <w:sz w:val="20"/>
                <w:szCs w:val="22"/>
                <w:lang w:val="en-US"/>
              </w:rPr>
              <w:t>¥6,700</w:t>
            </w:r>
          </w:p>
        </w:tc>
        <w:tc>
          <w:tcPr>
            <w:tcW w:w="1026" w:type="dxa"/>
            <w:tcBorders>
              <w:top w:val="nil"/>
              <w:left w:val="nil"/>
              <w:bottom w:val="single" w:sz="4" w:space="0" w:color="auto"/>
              <w:right w:val="single" w:sz="4" w:space="0" w:color="auto"/>
            </w:tcBorders>
            <w:shd w:val="clear" w:color="auto" w:fill="auto"/>
            <w:noWrap/>
            <w:vAlign w:val="center"/>
            <w:hideMark/>
          </w:tcPr>
          <w:p w:rsidR="00DE6FB7" w:rsidRPr="00943A26" w:rsidRDefault="00DE6FB7" w:rsidP="00512F9B">
            <w:pPr>
              <w:jc w:val="right"/>
              <w:rPr>
                <w:rFonts w:ascii="Meiryo UI" w:eastAsia="Meiryo UI" w:hAnsi="Meiryo UI"/>
                <w:color w:val="000000"/>
                <w:sz w:val="20"/>
                <w:szCs w:val="22"/>
                <w:lang w:val="en-US"/>
              </w:rPr>
            </w:pPr>
            <w:r w:rsidRPr="00943A26">
              <w:rPr>
                <w:rFonts w:ascii="Meiryo UI" w:eastAsia="Meiryo UI" w:hAnsi="Meiryo UI" w:hint="eastAsia"/>
                <w:color w:val="000000"/>
                <w:sz w:val="20"/>
                <w:szCs w:val="22"/>
                <w:lang w:val="en-US"/>
              </w:rPr>
              <w:t>¥4,600</w:t>
            </w:r>
          </w:p>
        </w:tc>
        <w:tc>
          <w:tcPr>
            <w:tcW w:w="5234" w:type="dxa"/>
            <w:tcBorders>
              <w:top w:val="single" w:sz="4" w:space="0" w:color="auto"/>
              <w:left w:val="nil"/>
              <w:bottom w:val="single" w:sz="4" w:space="0" w:color="auto"/>
              <w:right w:val="single" w:sz="4" w:space="0" w:color="auto"/>
            </w:tcBorders>
            <w:shd w:val="clear" w:color="auto" w:fill="auto"/>
            <w:noWrap/>
            <w:vAlign w:val="center"/>
            <w:hideMark/>
          </w:tcPr>
          <w:p w:rsidR="00DE6FB7" w:rsidRPr="00943A26" w:rsidRDefault="00DE6FB7" w:rsidP="00512F9B">
            <w:pPr>
              <w:rPr>
                <w:rFonts w:ascii="Meiryo UI" w:eastAsia="Meiryo UI" w:hAnsi="Meiryo UI"/>
                <w:color w:val="000000"/>
                <w:sz w:val="20"/>
                <w:szCs w:val="22"/>
                <w:lang w:val="en-US"/>
              </w:rPr>
            </w:pPr>
            <w:r w:rsidRPr="00943A26">
              <w:rPr>
                <w:rFonts w:ascii="Meiryo UI" w:eastAsia="Meiryo UI" w:hAnsi="Meiryo UI" w:hint="eastAsia"/>
                <w:color w:val="000000"/>
                <w:sz w:val="20"/>
                <w:szCs w:val="22"/>
                <w:lang w:val="en-US"/>
              </w:rPr>
              <w:t>販売期間：2025年9月12日(金)〜12月21日(日)</w:t>
            </w:r>
          </w:p>
        </w:tc>
      </w:tr>
      <w:tr w:rsidR="00DE6FB7" w:rsidRPr="00943A26" w:rsidTr="00512F9B">
        <w:trPr>
          <w:trHeight w:val="588"/>
        </w:trPr>
        <w:tc>
          <w:tcPr>
            <w:tcW w:w="1134" w:type="dxa"/>
            <w:vMerge/>
            <w:tcBorders>
              <w:top w:val="nil"/>
              <w:left w:val="single" w:sz="4" w:space="0" w:color="auto"/>
              <w:bottom w:val="single" w:sz="4" w:space="0" w:color="auto"/>
              <w:right w:val="single" w:sz="4" w:space="0" w:color="auto"/>
            </w:tcBorders>
            <w:vAlign w:val="center"/>
            <w:hideMark/>
          </w:tcPr>
          <w:p w:rsidR="00DE6FB7" w:rsidRPr="00943A26" w:rsidRDefault="00DE6FB7" w:rsidP="00512F9B">
            <w:pPr>
              <w:rPr>
                <w:rFonts w:ascii="Meiryo UI" w:eastAsia="Meiryo UI" w:hAnsi="Meiryo UI"/>
                <w:color w:val="000000"/>
                <w:sz w:val="20"/>
                <w:szCs w:val="22"/>
                <w:lang w:val="en-US"/>
              </w:rPr>
            </w:pPr>
          </w:p>
        </w:tc>
        <w:tc>
          <w:tcPr>
            <w:tcW w:w="1701" w:type="dxa"/>
            <w:tcBorders>
              <w:top w:val="nil"/>
              <w:left w:val="nil"/>
              <w:bottom w:val="single" w:sz="4" w:space="0" w:color="auto"/>
              <w:right w:val="single" w:sz="4" w:space="0" w:color="auto"/>
            </w:tcBorders>
            <w:shd w:val="clear" w:color="auto" w:fill="auto"/>
            <w:vAlign w:val="center"/>
            <w:hideMark/>
          </w:tcPr>
          <w:p w:rsidR="00DE6FB7" w:rsidRPr="00943A26" w:rsidRDefault="00DE6FB7" w:rsidP="00512F9B">
            <w:pPr>
              <w:rPr>
                <w:rFonts w:ascii="Meiryo UI" w:eastAsia="Meiryo UI" w:hAnsi="Meiryo UI"/>
                <w:color w:val="000000"/>
                <w:sz w:val="20"/>
                <w:szCs w:val="22"/>
                <w:lang w:val="en-US"/>
              </w:rPr>
            </w:pPr>
            <w:r w:rsidRPr="00943A26">
              <w:rPr>
                <w:rFonts w:ascii="Meiryo UI" w:eastAsia="Meiryo UI" w:hAnsi="Meiryo UI" w:hint="eastAsia"/>
                <w:color w:val="000000"/>
                <w:sz w:val="20"/>
                <w:szCs w:val="22"/>
                <w:lang w:val="en-US"/>
              </w:rPr>
              <w:t>早割券販売価格</w:t>
            </w:r>
            <w:r w:rsidRPr="00943A26">
              <w:rPr>
                <w:rFonts w:ascii="Meiryo UI" w:eastAsia="Meiryo UI" w:hAnsi="Meiryo UI" w:hint="eastAsia"/>
                <w:color w:val="000000"/>
                <w:sz w:val="20"/>
                <w:szCs w:val="22"/>
                <w:lang w:val="en-US"/>
              </w:rPr>
              <w:br/>
            </w:r>
            <w:r w:rsidRPr="00E031FC">
              <w:rPr>
                <w:rFonts w:ascii="Meiryo UI" w:eastAsia="Meiryo UI" w:hAnsi="Meiryo UI" w:hint="eastAsia"/>
                <w:color w:val="000000"/>
                <w:sz w:val="14"/>
                <w:szCs w:val="22"/>
                <w:lang w:val="en-US"/>
              </w:rPr>
              <w:t>(キャンセルオプション付き)</w:t>
            </w:r>
          </w:p>
        </w:tc>
        <w:tc>
          <w:tcPr>
            <w:tcW w:w="1101" w:type="dxa"/>
            <w:tcBorders>
              <w:top w:val="nil"/>
              <w:left w:val="nil"/>
              <w:bottom w:val="single" w:sz="4" w:space="0" w:color="auto"/>
              <w:right w:val="single" w:sz="4" w:space="0" w:color="auto"/>
            </w:tcBorders>
            <w:shd w:val="clear" w:color="auto" w:fill="auto"/>
            <w:noWrap/>
            <w:vAlign w:val="center"/>
            <w:hideMark/>
          </w:tcPr>
          <w:p w:rsidR="00DE6FB7" w:rsidRPr="00943A26" w:rsidRDefault="00DE6FB7" w:rsidP="00512F9B">
            <w:pPr>
              <w:jc w:val="right"/>
              <w:rPr>
                <w:rFonts w:ascii="Meiryo UI" w:eastAsia="Meiryo UI" w:hAnsi="Meiryo UI"/>
                <w:color w:val="000000"/>
                <w:sz w:val="20"/>
                <w:szCs w:val="22"/>
                <w:lang w:val="en-US"/>
              </w:rPr>
            </w:pPr>
            <w:r w:rsidRPr="00943A26">
              <w:rPr>
                <w:rFonts w:ascii="Meiryo UI" w:eastAsia="Meiryo UI" w:hAnsi="Meiryo UI" w:hint="eastAsia"/>
                <w:color w:val="000000"/>
                <w:sz w:val="20"/>
                <w:szCs w:val="22"/>
                <w:lang w:val="en-US"/>
              </w:rPr>
              <w:t>¥7,169</w:t>
            </w:r>
          </w:p>
        </w:tc>
        <w:tc>
          <w:tcPr>
            <w:tcW w:w="1026" w:type="dxa"/>
            <w:tcBorders>
              <w:top w:val="nil"/>
              <w:left w:val="nil"/>
              <w:bottom w:val="single" w:sz="4" w:space="0" w:color="auto"/>
              <w:right w:val="single" w:sz="4" w:space="0" w:color="auto"/>
            </w:tcBorders>
            <w:shd w:val="clear" w:color="auto" w:fill="auto"/>
            <w:noWrap/>
            <w:vAlign w:val="center"/>
            <w:hideMark/>
          </w:tcPr>
          <w:p w:rsidR="00DE6FB7" w:rsidRPr="00943A26" w:rsidRDefault="00DE6FB7" w:rsidP="00512F9B">
            <w:pPr>
              <w:jc w:val="right"/>
              <w:rPr>
                <w:rFonts w:ascii="Meiryo UI" w:eastAsia="Meiryo UI" w:hAnsi="Meiryo UI"/>
                <w:color w:val="000000"/>
                <w:sz w:val="20"/>
                <w:szCs w:val="22"/>
                <w:lang w:val="en-US"/>
              </w:rPr>
            </w:pPr>
            <w:r w:rsidRPr="00943A26">
              <w:rPr>
                <w:rFonts w:ascii="Meiryo UI" w:eastAsia="Meiryo UI" w:hAnsi="Meiryo UI" w:hint="eastAsia"/>
                <w:color w:val="000000"/>
                <w:sz w:val="20"/>
                <w:szCs w:val="22"/>
                <w:lang w:val="en-US"/>
              </w:rPr>
              <w:t>¥4,922</w:t>
            </w:r>
          </w:p>
        </w:tc>
        <w:tc>
          <w:tcPr>
            <w:tcW w:w="5234" w:type="dxa"/>
            <w:tcBorders>
              <w:top w:val="single" w:sz="4" w:space="0" w:color="auto"/>
              <w:left w:val="nil"/>
              <w:bottom w:val="single" w:sz="4" w:space="0" w:color="auto"/>
              <w:right w:val="single" w:sz="4" w:space="0" w:color="auto"/>
            </w:tcBorders>
            <w:shd w:val="clear" w:color="auto" w:fill="auto"/>
            <w:vAlign w:val="center"/>
            <w:hideMark/>
          </w:tcPr>
          <w:p w:rsidR="00DE6FB7" w:rsidRPr="00943A26" w:rsidRDefault="00DE6FB7" w:rsidP="00512F9B">
            <w:pPr>
              <w:rPr>
                <w:rFonts w:ascii="Meiryo UI" w:eastAsia="Meiryo UI" w:hAnsi="Meiryo UI"/>
                <w:color w:val="000000"/>
                <w:sz w:val="20"/>
                <w:szCs w:val="22"/>
                <w:lang w:val="en-US"/>
              </w:rPr>
            </w:pPr>
            <w:r w:rsidRPr="00943A26">
              <w:rPr>
                <w:rFonts w:ascii="Meiryo UI" w:eastAsia="Meiryo UI" w:hAnsi="Meiryo UI" w:hint="eastAsia"/>
                <w:color w:val="000000"/>
                <w:sz w:val="20"/>
                <w:szCs w:val="22"/>
                <w:lang w:val="en-US"/>
              </w:rPr>
              <w:t>販売期間：2025年9月12日(金)〜12月21日(日)</w:t>
            </w:r>
            <w:r w:rsidRPr="00943A26">
              <w:rPr>
                <w:rFonts w:ascii="Meiryo UI" w:eastAsia="Meiryo UI" w:hAnsi="Meiryo UI" w:hint="eastAsia"/>
                <w:color w:val="000000"/>
                <w:sz w:val="20"/>
                <w:szCs w:val="22"/>
                <w:lang w:val="en-US"/>
              </w:rPr>
              <w:br/>
              <w:t>キャンセル可能期間：～2026年3月31日(火）</w:t>
            </w:r>
          </w:p>
        </w:tc>
      </w:tr>
      <w:tr w:rsidR="00DE6FB7" w:rsidRPr="00943A26" w:rsidTr="00512F9B">
        <w:trPr>
          <w:trHeight w:val="1150"/>
        </w:trPr>
        <w:tc>
          <w:tcPr>
            <w:tcW w:w="1134" w:type="dxa"/>
            <w:vMerge/>
            <w:tcBorders>
              <w:top w:val="nil"/>
              <w:left w:val="single" w:sz="4" w:space="0" w:color="auto"/>
              <w:bottom w:val="single" w:sz="4" w:space="0" w:color="auto"/>
              <w:right w:val="single" w:sz="4" w:space="0" w:color="auto"/>
            </w:tcBorders>
            <w:vAlign w:val="center"/>
            <w:hideMark/>
          </w:tcPr>
          <w:p w:rsidR="00DE6FB7" w:rsidRPr="00943A26" w:rsidRDefault="00DE6FB7" w:rsidP="00512F9B">
            <w:pPr>
              <w:rPr>
                <w:rFonts w:ascii="Meiryo UI" w:eastAsia="Meiryo UI" w:hAnsi="Meiryo UI"/>
                <w:color w:val="000000"/>
                <w:sz w:val="20"/>
                <w:szCs w:val="22"/>
                <w:lang w:val="en-US"/>
              </w:rPr>
            </w:pPr>
          </w:p>
        </w:tc>
        <w:tc>
          <w:tcPr>
            <w:tcW w:w="1701" w:type="dxa"/>
            <w:tcBorders>
              <w:top w:val="nil"/>
              <w:left w:val="nil"/>
              <w:bottom w:val="single" w:sz="4" w:space="0" w:color="auto"/>
              <w:right w:val="single" w:sz="4" w:space="0" w:color="auto"/>
            </w:tcBorders>
            <w:shd w:val="clear" w:color="auto" w:fill="auto"/>
            <w:vAlign w:val="center"/>
            <w:hideMark/>
          </w:tcPr>
          <w:p w:rsidR="00DE6FB7" w:rsidRDefault="00DE6FB7" w:rsidP="00512F9B">
            <w:pPr>
              <w:jc w:val="center"/>
              <w:rPr>
                <w:rFonts w:ascii="Meiryo UI" w:eastAsia="Meiryo UI" w:hAnsi="Meiryo UI"/>
                <w:color w:val="000000"/>
                <w:sz w:val="20"/>
                <w:szCs w:val="22"/>
                <w:lang w:val="en-US"/>
              </w:rPr>
            </w:pPr>
            <w:r w:rsidRPr="00943A26">
              <w:rPr>
                <w:rFonts w:ascii="Meiryo UI" w:eastAsia="Meiryo UI" w:hAnsi="Meiryo UI" w:hint="eastAsia"/>
                <w:color w:val="000000"/>
                <w:sz w:val="20"/>
                <w:szCs w:val="22"/>
                <w:lang w:val="en-US"/>
              </w:rPr>
              <w:t>返金額</w:t>
            </w:r>
          </w:p>
          <w:p w:rsidR="00DE6FB7" w:rsidRDefault="00DE6FB7" w:rsidP="00512F9B">
            <w:pPr>
              <w:jc w:val="center"/>
              <w:rPr>
                <w:rFonts w:ascii="Meiryo UI" w:eastAsia="Meiryo UI" w:hAnsi="Meiryo UI"/>
                <w:color w:val="000000"/>
                <w:sz w:val="20"/>
                <w:szCs w:val="22"/>
                <w:lang w:val="en-US"/>
              </w:rPr>
            </w:pPr>
            <w:r>
              <w:rPr>
                <w:rFonts w:ascii="Meiryo UI" w:eastAsia="Meiryo UI" w:hAnsi="Meiryo UI" w:hint="eastAsia"/>
                <w:color w:val="000000"/>
                <w:sz w:val="20"/>
                <w:szCs w:val="22"/>
                <w:lang w:val="en-US"/>
              </w:rPr>
              <w:t>早割券販売価格</w:t>
            </w:r>
          </w:p>
          <w:p w:rsidR="00DE6FB7" w:rsidRPr="00943A26" w:rsidRDefault="00DE6FB7" w:rsidP="00512F9B">
            <w:pPr>
              <w:jc w:val="center"/>
              <w:rPr>
                <w:rFonts w:ascii="Meiryo UI" w:eastAsia="Meiryo UI" w:hAnsi="Meiryo UI"/>
                <w:color w:val="000000"/>
                <w:sz w:val="20"/>
                <w:szCs w:val="22"/>
                <w:lang w:val="en-US"/>
              </w:rPr>
            </w:pPr>
            <w:r w:rsidRPr="00E031FC">
              <w:rPr>
                <w:rFonts w:ascii="Meiryo UI" w:eastAsia="Meiryo UI" w:hAnsi="Meiryo UI" w:hint="eastAsia"/>
                <w:color w:val="000000"/>
                <w:sz w:val="14"/>
                <w:szCs w:val="22"/>
                <w:lang w:val="en-US"/>
              </w:rPr>
              <w:t>(キャンセルオプション付き)</w:t>
            </w:r>
          </w:p>
        </w:tc>
        <w:tc>
          <w:tcPr>
            <w:tcW w:w="1101" w:type="dxa"/>
            <w:tcBorders>
              <w:top w:val="nil"/>
              <w:left w:val="nil"/>
              <w:bottom w:val="single" w:sz="4" w:space="0" w:color="auto"/>
              <w:right w:val="single" w:sz="4" w:space="0" w:color="auto"/>
            </w:tcBorders>
            <w:shd w:val="clear" w:color="auto" w:fill="auto"/>
            <w:noWrap/>
            <w:vAlign w:val="center"/>
            <w:hideMark/>
          </w:tcPr>
          <w:p w:rsidR="00DE6FB7" w:rsidRPr="00943A26" w:rsidRDefault="00DE6FB7" w:rsidP="00512F9B">
            <w:pPr>
              <w:jc w:val="right"/>
              <w:rPr>
                <w:rFonts w:ascii="Meiryo UI" w:eastAsia="Meiryo UI" w:hAnsi="Meiryo UI"/>
                <w:color w:val="000000"/>
                <w:sz w:val="20"/>
                <w:szCs w:val="22"/>
                <w:lang w:val="en-US"/>
              </w:rPr>
            </w:pPr>
            <w:r w:rsidRPr="00943A26">
              <w:rPr>
                <w:rFonts w:ascii="Meiryo UI" w:eastAsia="Meiryo UI" w:hAnsi="Meiryo UI" w:hint="eastAsia"/>
                <w:color w:val="000000"/>
                <w:sz w:val="20"/>
                <w:szCs w:val="22"/>
                <w:lang w:val="en-US"/>
              </w:rPr>
              <w:t>¥6,030</w:t>
            </w:r>
          </w:p>
        </w:tc>
        <w:tc>
          <w:tcPr>
            <w:tcW w:w="1026" w:type="dxa"/>
            <w:tcBorders>
              <w:top w:val="nil"/>
              <w:left w:val="nil"/>
              <w:bottom w:val="single" w:sz="4" w:space="0" w:color="auto"/>
              <w:right w:val="single" w:sz="4" w:space="0" w:color="auto"/>
            </w:tcBorders>
            <w:shd w:val="clear" w:color="auto" w:fill="auto"/>
            <w:noWrap/>
            <w:vAlign w:val="center"/>
            <w:hideMark/>
          </w:tcPr>
          <w:p w:rsidR="00DE6FB7" w:rsidRPr="00943A26" w:rsidRDefault="00DE6FB7" w:rsidP="00512F9B">
            <w:pPr>
              <w:jc w:val="right"/>
              <w:rPr>
                <w:rFonts w:ascii="Meiryo UI" w:eastAsia="Meiryo UI" w:hAnsi="Meiryo UI"/>
                <w:color w:val="000000"/>
                <w:sz w:val="20"/>
                <w:szCs w:val="22"/>
                <w:lang w:val="en-US"/>
              </w:rPr>
            </w:pPr>
            <w:r w:rsidRPr="00943A26">
              <w:rPr>
                <w:rFonts w:ascii="Meiryo UI" w:eastAsia="Meiryo UI" w:hAnsi="Meiryo UI" w:hint="eastAsia"/>
                <w:color w:val="000000"/>
                <w:sz w:val="20"/>
                <w:szCs w:val="22"/>
                <w:lang w:val="en-US"/>
              </w:rPr>
              <w:t>¥4,140</w:t>
            </w:r>
          </w:p>
        </w:tc>
        <w:tc>
          <w:tcPr>
            <w:tcW w:w="5234" w:type="dxa"/>
            <w:tcBorders>
              <w:top w:val="single" w:sz="4" w:space="0" w:color="auto"/>
              <w:left w:val="nil"/>
              <w:bottom w:val="single" w:sz="4" w:space="0" w:color="auto"/>
              <w:right w:val="single" w:sz="4" w:space="0" w:color="auto"/>
            </w:tcBorders>
            <w:shd w:val="clear" w:color="auto" w:fill="auto"/>
            <w:vAlign w:val="center"/>
            <w:hideMark/>
          </w:tcPr>
          <w:p w:rsidR="00DE6FB7" w:rsidRPr="00943A26" w:rsidRDefault="00DE6FB7" w:rsidP="00512F9B">
            <w:pPr>
              <w:rPr>
                <w:rFonts w:ascii="Meiryo UI" w:eastAsia="Meiryo UI" w:hAnsi="Meiryo UI"/>
                <w:color w:val="000000"/>
                <w:sz w:val="20"/>
                <w:szCs w:val="22"/>
                <w:lang w:val="en-US"/>
              </w:rPr>
            </w:pPr>
            <w:r w:rsidRPr="00E75E26">
              <w:rPr>
                <w:rFonts w:ascii="Meiryo UI" w:eastAsia="Meiryo UI" w:hAnsi="Meiryo UI" w:hint="eastAsia"/>
                <w:color w:val="000000"/>
                <w:sz w:val="16"/>
                <w:szCs w:val="18"/>
                <w:lang w:val="en-US"/>
              </w:rPr>
              <w:t>※早割パック1日券販売価格(キャンセルオプションなし)の90%を返金</w:t>
            </w:r>
            <w:r w:rsidRPr="00943A26">
              <w:rPr>
                <w:rFonts w:ascii="Meiryo UI" w:eastAsia="Meiryo UI" w:hAnsi="Meiryo UI" w:hint="eastAsia"/>
                <w:color w:val="000000"/>
                <w:sz w:val="20"/>
                <w:szCs w:val="22"/>
                <w:lang w:val="en-US"/>
              </w:rPr>
              <w:br/>
              <w:t>※未発券の場合に限る</w:t>
            </w:r>
          </w:p>
        </w:tc>
      </w:tr>
    </w:tbl>
    <w:p w:rsidR="00DE6FB7" w:rsidRDefault="00DE6FB7" w:rsidP="00DE6FB7">
      <w:pPr>
        <w:spacing w:before="100" w:beforeAutospacing="1" w:after="240"/>
        <w:rPr>
          <w:rFonts w:ascii="Meiryo UI" w:eastAsia="Meiryo UI" w:hAnsi="Meiryo UI"/>
          <w:color w:val="1B1C1D"/>
          <w:sz w:val="21"/>
          <w:lang w:val="en-US"/>
        </w:rPr>
      </w:pPr>
      <w:r>
        <w:rPr>
          <w:rFonts w:ascii="Meiryo UI" w:eastAsia="Meiryo UI" w:hAnsi="Meiryo UI" w:hint="eastAsia"/>
          <w:color w:val="1B1C1D"/>
          <w:sz w:val="21"/>
          <w:lang w:val="en-US"/>
        </w:rPr>
        <w:t xml:space="preserve">■シーズン券　</w:t>
      </w:r>
      <w:hyperlink r:id="rId13" w:history="1">
        <w:r w:rsidRPr="00B40C29">
          <w:rPr>
            <w:rStyle w:val="a8"/>
            <w:rFonts w:ascii="Meiryo UI" w:eastAsia="Meiryo UI" w:hAnsi="Meiryo UI"/>
            <w:sz w:val="21"/>
            <w:lang w:val="en-US"/>
          </w:rPr>
          <w:t>https://tsugaike.nippon-ski.com/ja/early.html</w:t>
        </w:r>
      </w:hyperlink>
      <w:r>
        <w:rPr>
          <w:rFonts w:ascii="Meiryo UI" w:eastAsia="Meiryo UI" w:hAnsi="Meiryo UI" w:hint="eastAsia"/>
          <w:color w:val="1B1C1D"/>
          <w:sz w:val="21"/>
          <w:lang w:val="en-US"/>
        </w:rPr>
        <w:t xml:space="preserve">　</w:t>
      </w:r>
    </w:p>
    <w:tbl>
      <w:tblPr>
        <w:tblW w:w="10196" w:type="dxa"/>
        <w:tblInd w:w="-5" w:type="dxa"/>
        <w:tblCellMar>
          <w:left w:w="99" w:type="dxa"/>
          <w:right w:w="99" w:type="dxa"/>
        </w:tblCellMar>
        <w:tblLook w:val="04A0" w:firstRow="1" w:lastRow="0" w:firstColumn="1" w:lastColumn="0" w:noHBand="0" w:noVBand="1"/>
      </w:tblPr>
      <w:tblGrid>
        <w:gridCol w:w="881"/>
        <w:gridCol w:w="1821"/>
        <w:gridCol w:w="1302"/>
        <w:gridCol w:w="1302"/>
        <w:gridCol w:w="1302"/>
        <w:gridCol w:w="3588"/>
      </w:tblGrid>
      <w:tr w:rsidR="00DE6FB7" w:rsidRPr="00943A26" w:rsidTr="00512F9B">
        <w:trPr>
          <w:trHeight w:val="360"/>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6FB7" w:rsidRPr="00943A26" w:rsidRDefault="00DE6FB7" w:rsidP="00512F9B">
            <w:pPr>
              <w:rPr>
                <w:rFonts w:ascii="Meiryo UI" w:eastAsia="Meiryo UI" w:hAnsi="Meiryo UI"/>
                <w:color w:val="000000"/>
                <w:sz w:val="20"/>
                <w:szCs w:val="22"/>
                <w:lang w:val="en-US"/>
              </w:rPr>
            </w:pPr>
            <w:r w:rsidRPr="00943A26">
              <w:rPr>
                <w:rFonts w:ascii="Meiryo UI" w:eastAsia="Meiryo UI" w:hAnsi="Meiryo UI" w:hint="eastAsia"/>
                <w:color w:val="000000"/>
                <w:sz w:val="20"/>
                <w:szCs w:val="22"/>
                <w:lang w:val="en-US"/>
              </w:rPr>
              <w:t>券種</w:t>
            </w:r>
          </w:p>
        </w:tc>
        <w:tc>
          <w:tcPr>
            <w:tcW w:w="1821" w:type="dxa"/>
            <w:tcBorders>
              <w:top w:val="single" w:sz="4" w:space="0" w:color="auto"/>
              <w:left w:val="nil"/>
              <w:bottom w:val="single" w:sz="4" w:space="0" w:color="auto"/>
              <w:right w:val="single" w:sz="4" w:space="0" w:color="auto"/>
            </w:tcBorders>
            <w:shd w:val="clear" w:color="auto" w:fill="auto"/>
            <w:noWrap/>
            <w:vAlign w:val="center"/>
            <w:hideMark/>
          </w:tcPr>
          <w:p w:rsidR="00DE6FB7" w:rsidRPr="00943A26" w:rsidRDefault="00DE6FB7" w:rsidP="00512F9B">
            <w:pPr>
              <w:jc w:val="center"/>
              <w:rPr>
                <w:rFonts w:ascii="Meiryo UI" w:eastAsia="Meiryo UI" w:hAnsi="Meiryo UI"/>
                <w:color w:val="000000"/>
                <w:sz w:val="20"/>
                <w:szCs w:val="22"/>
                <w:lang w:val="en-US"/>
              </w:rPr>
            </w:pPr>
            <w:r w:rsidRPr="00943A26">
              <w:rPr>
                <w:rFonts w:ascii="Meiryo UI" w:eastAsia="Meiryo UI" w:hAnsi="Meiryo UI" w:hint="eastAsia"/>
                <w:color w:val="000000"/>
                <w:sz w:val="20"/>
                <w:szCs w:val="22"/>
                <w:lang w:val="en-US"/>
              </w:rPr>
              <w:t>内容</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rsidR="00DE6FB7" w:rsidRPr="00943A26" w:rsidRDefault="00DE6FB7" w:rsidP="00512F9B">
            <w:pPr>
              <w:jc w:val="center"/>
              <w:rPr>
                <w:rFonts w:ascii="Meiryo UI" w:eastAsia="Meiryo UI" w:hAnsi="Meiryo UI"/>
                <w:color w:val="000000"/>
                <w:sz w:val="20"/>
                <w:szCs w:val="22"/>
                <w:lang w:val="en-US"/>
              </w:rPr>
            </w:pPr>
            <w:r w:rsidRPr="00943A26">
              <w:rPr>
                <w:rFonts w:ascii="Meiryo UI" w:eastAsia="Meiryo UI" w:hAnsi="Meiryo UI" w:hint="eastAsia"/>
                <w:color w:val="000000"/>
                <w:sz w:val="20"/>
                <w:szCs w:val="22"/>
                <w:lang w:val="en-US"/>
              </w:rPr>
              <w:t xml:space="preserve">　</w:t>
            </w:r>
            <w:r>
              <w:rPr>
                <w:rFonts w:ascii="Meiryo UI" w:eastAsia="Meiryo UI" w:hAnsi="Meiryo UI" w:hint="eastAsia"/>
                <w:color w:val="000000"/>
                <w:sz w:val="20"/>
                <w:szCs w:val="22"/>
                <w:lang w:val="en-US"/>
              </w:rPr>
              <w:t>大人</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rsidR="00DE6FB7" w:rsidRPr="00943A26" w:rsidRDefault="00DE6FB7" w:rsidP="00512F9B">
            <w:pPr>
              <w:jc w:val="center"/>
              <w:rPr>
                <w:rFonts w:ascii="Meiryo UI" w:eastAsia="Meiryo UI" w:hAnsi="Meiryo UI"/>
                <w:color w:val="000000"/>
                <w:sz w:val="20"/>
                <w:szCs w:val="22"/>
                <w:lang w:val="en-US"/>
              </w:rPr>
            </w:pPr>
            <w:r>
              <w:rPr>
                <w:rFonts w:ascii="Meiryo UI" w:eastAsia="Meiryo UI" w:hAnsi="Meiryo UI" w:hint="eastAsia"/>
                <w:color w:val="000000"/>
                <w:sz w:val="20"/>
                <w:szCs w:val="22"/>
                <w:lang w:val="en-US"/>
              </w:rPr>
              <w:t>シニア</w:t>
            </w:r>
            <w:r w:rsidRPr="00943A26">
              <w:rPr>
                <w:rFonts w:ascii="Meiryo UI" w:eastAsia="Meiryo UI" w:hAnsi="Meiryo UI" w:hint="eastAsia"/>
                <w:color w:val="000000"/>
                <w:sz w:val="20"/>
                <w:szCs w:val="22"/>
                <w:lang w:val="en-US"/>
              </w:rPr>
              <w:t xml:space="preserve">　</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rsidR="00DE6FB7" w:rsidRPr="00943A26" w:rsidRDefault="00DE6FB7" w:rsidP="00512F9B">
            <w:pPr>
              <w:jc w:val="center"/>
              <w:rPr>
                <w:rFonts w:ascii="Meiryo UI" w:eastAsia="Meiryo UI" w:hAnsi="Meiryo UI"/>
                <w:color w:val="000000"/>
                <w:sz w:val="20"/>
                <w:szCs w:val="22"/>
                <w:lang w:val="en-US"/>
              </w:rPr>
            </w:pPr>
            <w:r>
              <w:rPr>
                <w:rFonts w:ascii="Meiryo UI" w:eastAsia="Meiryo UI" w:hAnsi="Meiryo UI" w:hint="eastAsia"/>
                <w:color w:val="000000"/>
                <w:sz w:val="20"/>
                <w:szCs w:val="22"/>
                <w:lang w:val="en-US"/>
              </w:rPr>
              <w:t>小児</w:t>
            </w:r>
            <w:r w:rsidRPr="00943A26">
              <w:rPr>
                <w:rFonts w:ascii="Meiryo UI" w:eastAsia="Meiryo UI" w:hAnsi="Meiryo UI" w:hint="eastAsia"/>
                <w:color w:val="000000"/>
                <w:sz w:val="20"/>
                <w:szCs w:val="22"/>
                <w:lang w:val="en-US"/>
              </w:rPr>
              <w:t xml:space="preserve">　</w:t>
            </w:r>
          </w:p>
        </w:tc>
        <w:tc>
          <w:tcPr>
            <w:tcW w:w="3588" w:type="dxa"/>
            <w:tcBorders>
              <w:top w:val="single" w:sz="4" w:space="0" w:color="auto"/>
              <w:left w:val="nil"/>
              <w:bottom w:val="single" w:sz="4" w:space="0" w:color="auto"/>
              <w:right w:val="single" w:sz="4" w:space="0" w:color="auto"/>
            </w:tcBorders>
            <w:shd w:val="clear" w:color="auto" w:fill="auto"/>
            <w:noWrap/>
            <w:vAlign w:val="center"/>
            <w:hideMark/>
          </w:tcPr>
          <w:p w:rsidR="00DE6FB7" w:rsidRPr="00943A26" w:rsidRDefault="00DE6FB7" w:rsidP="00512F9B">
            <w:pPr>
              <w:rPr>
                <w:rFonts w:ascii="Meiryo UI" w:eastAsia="Meiryo UI" w:hAnsi="Meiryo UI"/>
                <w:color w:val="000000"/>
                <w:sz w:val="20"/>
                <w:szCs w:val="22"/>
                <w:lang w:val="en-US"/>
              </w:rPr>
            </w:pPr>
            <w:r w:rsidRPr="00943A26">
              <w:rPr>
                <w:rFonts w:ascii="Meiryo UI" w:eastAsia="Meiryo UI" w:hAnsi="Meiryo UI" w:hint="eastAsia"/>
                <w:color w:val="000000"/>
                <w:sz w:val="20"/>
                <w:szCs w:val="22"/>
                <w:lang w:val="en-US"/>
              </w:rPr>
              <w:t>期間</w:t>
            </w:r>
          </w:p>
        </w:tc>
      </w:tr>
      <w:tr w:rsidR="00DE6FB7" w:rsidRPr="00943A26" w:rsidTr="00512F9B">
        <w:trPr>
          <w:trHeight w:val="980"/>
        </w:trPr>
        <w:tc>
          <w:tcPr>
            <w:tcW w:w="881" w:type="dxa"/>
            <w:vMerge w:val="restart"/>
            <w:tcBorders>
              <w:top w:val="nil"/>
              <w:left w:val="single" w:sz="4" w:space="0" w:color="auto"/>
              <w:bottom w:val="single" w:sz="4" w:space="0" w:color="auto"/>
              <w:right w:val="single" w:sz="4" w:space="0" w:color="auto"/>
            </w:tcBorders>
            <w:shd w:val="clear" w:color="auto" w:fill="auto"/>
            <w:vAlign w:val="center"/>
            <w:hideMark/>
          </w:tcPr>
          <w:p w:rsidR="00DE6FB7" w:rsidRPr="00943A26" w:rsidRDefault="00DE6FB7" w:rsidP="00512F9B">
            <w:pPr>
              <w:jc w:val="center"/>
              <w:rPr>
                <w:rFonts w:ascii="Meiryo UI" w:eastAsia="Meiryo UI" w:hAnsi="Meiryo UI"/>
                <w:color w:val="000000"/>
                <w:sz w:val="20"/>
                <w:szCs w:val="22"/>
                <w:lang w:val="en-US"/>
              </w:rPr>
            </w:pPr>
            <w:r w:rsidRPr="00943A26">
              <w:rPr>
                <w:rFonts w:ascii="Meiryo UI" w:eastAsia="Meiryo UI" w:hAnsi="Meiryo UI" w:hint="eastAsia"/>
                <w:color w:val="000000"/>
                <w:sz w:val="20"/>
                <w:szCs w:val="22"/>
                <w:lang w:val="en-US"/>
              </w:rPr>
              <w:t>早割</w:t>
            </w:r>
            <w:r w:rsidRPr="00943A26">
              <w:rPr>
                <w:rFonts w:ascii="Meiryo UI" w:eastAsia="Meiryo UI" w:hAnsi="Meiryo UI" w:hint="eastAsia"/>
                <w:color w:val="000000"/>
                <w:sz w:val="20"/>
                <w:szCs w:val="22"/>
                <w:lang w:val="en-US"/>
              </w:rPr>
              <w:br/>
              <w:t>シーズン券</w:t>
            </w:r>
          </w:p>
        </w:tc>
        <w:tc>
          <w:tcPr>
            <w:tcW w:w="1821" w:type="dxa"/>
            <w:tcBorders>
              <w:top w:val="nil"/>
              <w:left w:val="nil"/>
              <w:bottom w:val="single" w:sz="4" w:space="0" w:color="auto"/>
              <w:right w:val="single" w:sz="4" w:space="0" w:color="auto"/>
            </w:tcBorders>
            <w:shd w:val="clear" w:color="auto" w:fill="auto"/>
            <w:noWrap/>
            <w:vAlign w:val="center"/>
            <w:hideMark/>
          </w:tcPr>
          <w:p w:rsidR="00DE6FB7" w:rsidRPr="00943A26" w:rsidRDefault="00DE6FB7" w:rsidP="00512F9B">
            <w:pPr>
              <w:jc w:val="center"/>
              <w:rPr>
                <w:rFonts w:ascii="Meiryo UI" w:eastAsia="Meiryo UI" w:hAnsi="Meiryo UI"/>
                <w:color w:val="000000"/>
                <w:sz w:val="20"/>
                <w:szCs w:val="22"/>
                <w:lang w:val="en-US"/>
              </w:rPr>
            </w:pPr>
            <w:r w:rsidRPr="00943A26">
              <w:rPr>
                <w:rFonts w:ascii="Meiryo UI" w:eastAsia="Meiryo UI" w:hAnsi="Meiryo UI" w:hint="eastAsia"/>
                <w:color w:val="000000"/>
                <w:sz w:val="20"/>
                <w:szCs w:val="22"/>
                <w:lang w:val="en-US"/>
              </w:rPr>
              <w:t>通常販売価格</w:t>
            </w:r>
          </w:p>
        </w:tc>
        <w:tc>
          <w:tcPr>
            <w:tcW w:w="1302" w:type="dxa"/>
            <w:tcBorders>
              <w:top w:val="nil"/>
              <w:left w:val="nil"/>
              <w:bottom w:val="single" w:sz="4" w:space="0" w:color="auto"/>
              <w:right w:val="single" w:sz="4" w:space="0" w:color="auto"/>
            </w:tcBorders>
            <w:shd w:val="clear" w:color="auto" w:fill="auto"/>
            <w:noWrap/>
            <w:vAlign w:val="center"/>
            <w:hideMark/>
          </w:tcPr>
          <w:p w:rsidR="00DE6FB7" w:rsidRPr="00943A26" w:rsidRDefault="00DE6FB7" w:rsidP="00512F9B">
            <w:pPr>
              <w:jc w:val="right"/>
              <w:rPr>
                <w:rFonts w:ascii="Meiryo UI" w:eastAsia="Meiryo UI" w:hAnsi="Meiryo UI"/>
                <w:color w:val="000000"/>
                <w:sz w:val="20"/>
                <w:szCs w:val="22"/>
                <w:lang w:val="en-US"/>
              </w:rPr>
            </w:pPr>
            <w:r w:rsidRPr="00943A26">
              <w:rPr>
                <w:rFonts w:ascii="Meiryo UI" w:eastAsia="Meiryo UI" w:hAnsi="Meiryo UI" w:hint="eastAsia"/>
                <w:color w:val="000000"/>
                <w:sz w:val="20"/>
                <w:szCs w:val="22"/>
                <w:lang w:val="en-US"/>
              </w:rPr>
              <w:t>¥82,000</w:t>
            </w:r>
          </w:p>
        </w:tc>
        <w:tc>
          <w:tcPr>
            <w:tcW w:w="1302" w:type="dxa"/>
            <w:tcBorders>
              <w:top w:val="nil"/>
              <w:left w:val="nil"/>
              <w:bottom w:val="single" w:sz="4" w:space="0" w:color="auto"/>
              <w:right w:val="single" w:sz="4" w:space="0" w:color="auto"/>
            </w:tcBorders>
            <w:shd w:val="clear" w:color="auto" w:fill="auto"/>
            <w:noWrap/>
            <w:vAlign w:val="center"/>
            <w:hideMark/>
          </w:tcPr>
          <w:p w:rsidR="00DE6FB7" w:rsidRPr="00943A26" w:rsidRDefault="00DE6FB7" w:rsidP="00512F9B">
            <w:pPr>
              <w:jc w:val="right"/>
              <w:rPr>
                <w:rFonts w:ascii="Meiryo UI" w:eastAsia="Meiryo UI" w:hAnsi="Meiryo UI"/>
                <w:color w:val="000000"/>
                <w:sz w:val="20"/>
                <w:szCs w:val="22"/>
                <w:lang w:val="en-US"/>
              </w:rPr>
            </w:pPr>
            <w:r w:rsidRPr="00943A26">
              <w:rPr>
                <w:rFonts w:ascii="Meiryo UI" w:eastAsia="Meiryo UI" w:hAnsi="Meiryo UI" w:hint="eastAsia"/>
                <w:color w:val="000000"/>
                <w:sz w:val="20"/>
                <w:szCs w:val="22"/>
                <w:lang w:val="en-US"/>
              </w:rPr>
              <w:t>¥75,000</w:t>
            </w:r>
          </w:p>
        </w:tc>
        <w:tc>
          <w:tcPr>
            <w:tcW w:w="1302" w:type="dxa"/>
            <w:tcBorders>
              <w:top w:val="nil"/>
              <w:left w:val="nil"/>
              <w:bottom w:val="single" w:sz="4" w:space="0" w:color="auto"/>
              <w:right w:val="single" w:sz="4" w:space="0" w:color="auto"/>
            </w:tcBorders>
            <w:shd w:val="clear" w:color="auto" w:fill="auto"/>
            <w:noWrap/>
            <w:vAlign w:val="center"/>
            <w:hideMark/>
          </w:tcPr>
          <w:p w:rsidR="00DE6FB7" w:rsidRPr="00943A26" w:rsidRDefault="00DE6FB7" w:rsidP="00512F9B">
            <w:pPr>
              <w:jc w:val="right"/>
              <w:rPr>
                <w:rFonts w:ascii="Meiryo UI" w:eastAsia="Meiryo UI" w:hAnsi="Meiryo UI"/>
                <w:color w:val="000000"/>
                <w:sz w:val="20"/>
                <w:szCs w:val="22"/>
                <w:lang w:val="en-US"/>
              </w:rPr>
            </w:pPr>
            <w:r w:rsidRPr="00943A26">
              <w:rPr>
                <w:rFonts w:ascii="Meiryo UI" w:eastAsia="Meiryo UI" w:hAnsi="Meiryo UI" w:hint="eastAsia"/>
                <w:color w:val="000000"/>
                <w:sz w:val="20"/>
                <w:szCs w:val="22"/>
                <w:lang w:val="en-US"/>
              </w:rPr>
              <w:t>¥56,000</w:t>
            </w:r>
          </w:p>
        </w:tc>
        <w:tc>
          <w:tcPr>
            <w:tcW w:w="3588" w:type="dxa"/>
            <w:tcBorders>
              <w:top w:val="nil"/>
              <w:left w:val="nil"/>
              <w:bottom w:val="single" w:sz="4" w:space="0" w:color="auto"/>
              <w:right w:val="single" w:sz="4" w:space="0" w:color="auto"/>
            </w:tcBorders>
            <w:shd w:val="clear" w:color="auto" w:fill="auto"/>
            <w:noWrap/>
            <w:vAlign w:val="center"/>
            <w:hideMark/>
          </w:tcPr>
          <w:p w:rsidR="00DE6FB7" w:rsidRPr="00943A26" w:rsidRDefault="00DE6FB7" w:rsidP="00512F9B">
            <w:pPr>
              <w:rPr>
                <w:rFonts w:ascii="Meiryo UI" w:eastAsia="Meiryo UI" w:hAnsi="Meiryo UI"/>
                <w:color w:val="000000"/>
                <w:sz w:val="20"/>
                <w:szCs w:val="22"/>
                <w:lang w:val="en-US"/>
              </w:rPr>
            </w:pPr>
            <w:r w:rsidRPr="00943A26">
              <w:rPr>
                <w:rFonts w:ascii="Meiryo UI" w:eastAsia="Meiryo UI" w:hAnsi="Meiryo UI" w:hint="eastAsia"/>
                <w:color w:val="000000"/>
                <w:sz w:val="20"/>
                <w:szCs w:val="22"/>
                <w:lang w:val="en-US"/>
              </w:rPr>
              <w:t>販売期間：2025年12月1日(月)〜</w:t>
            </w:r>
          </w:p>
        </w:tc>
      </w:tr>
      <w:tr w:rsidR="00DE6FB7" w:rsidRPr="00943A26" w:rsidTr="00512F9B">
        <w:trPr>
          <w:trHeight w:val="980"/>
        </w:trPr>
        <w:tc>
          <w:tcPr>
            <w:tcW w:w="881" w:type="dxa"/>
            <w:vMerge/>
            <w:tcBorders>
              <w:top w:val="nil"/>
              <w:left w:val="single" w:sz="4" w:space="0" w:color="auto"/>
              <w:bottom w:val="single" w:sz="4" w:space="0" w:color="auto"/>
              <w:right w:val="single" w:sz="4" w:space="0" w:color="auto"/>
            </w:tcBorders>
            <w:vAlign w:val="center"/>
            <w:hideMark/>
          </w:tcPr>
          <w:p w:rsidR="00DE6FB7" w:rsidRPr="00943A26" w:rsidRDefault="00DE6FB7" w:rsidP="00512F9B">
            <w:pPr>
              <w:rPr>
                <w:rFonts w:ascii="Meiryo UI" w:eastAsia="Meiryo UI" w:hAnsi="Meiryo UI"/>
                <w:color w:val="000000"/>
                <w:sz w:val="20"/>
                <w:szCs w:val="22"/>
                <w:lang w:val="en-US"/>
              </w:rPr>
            </w:pPr>
          </w:p>
        </w:tc>
        <w:tc>
          <w:tcPr>
            <w:tcW w:w="1821" w:type="dxa"/>
            <w:tcBorders>
              <w:top w:val="nil"/>
              <w:left w:val="nil"/>
              <w:bottom w:val="single" w:sz="4" w:space="0" w:color="auto"/>
              <w:right w:val="single" w:sz="4" w:space="0" w:color="auto"/>
            </w:tcBorders>
            <w:shd w:val="clear" w:color="auto" w:fill="auto"/>
            <w:vAlign w:val="center"/>
            <w:hideMark/>
          </w:tcPr>
          <w:p w:rsidR="00DE6FB7" w:rsidRPr="00943A26" w:rsidRDefault="00DE6FB7" w:rsidP="00512F9B">
            <w:pPr>
              <w:jc w:val="center"/>
              <w:rPr>
                <w:rFonts w:ascii="Meiryo UI" w:eastAsia="Meiryo UI" w:hAnsi="Meiryo UI"/>
                <w:color w:val="000000"/>
                <w:sz w:val="20"/>
                <w:szCs w:val="22"/>
                <w:lang w:val="en-US"/>
              </w:rPr>
            </w:pPr>
            <w:r w:rsidRPr="00943A26">
              <w:rPr>
                <w:rFonts w:ascii="Meiryo UI" w:eastAsia="Meiryo UI" w:hAnsi="Meiryo UI" w:hint="eastAsia"/>
                <w:color w:val="000000"/>
                <w:sz w:val="20"/>
                <w:szCs w:val="22"/>
                <w:lang w:val="en-US"/>
              </w:rPr>
              <w:t>早割券販売価格</w:t>
            </w:r>
            <w:r w:rsidRPr="00943A26">
              <w:rPr>
                <w:rFonts w:ascii="Meiryo UI" w:eastAsia="Meiryo UI" w:hAnsi="Meiryo UI" w:hint="eastAsia"/>
                <w:color w:val="000000"/>
                <w:sz w:val="20"/>
                <w:szCs w:val="22"/>
                <w:lang w:val="en-US"/>
              </w:rPr>
              <w:br/>
            </w:r>
            <w:r w:rsidRPr="00E031FC">
              <w:rPr>
                <w:rFonts w:ascii="Meiryo UI" w:eastAsia="Meiryo UI" w:hAnsi="Meiryo UI" w:hint="eastAsia"/>
                <w:color w:val="000000"/>
                <w:sz w:val="14"/>
                <w:szCs w:val="22"/>
                <w:lang w:val="en-US"/>
              </w:rPr>
              <w:t>(キャンセルオプションなし)</w:t>
            </w:r>
          </w:p>
        </w:tc>
        <w:tc>
          <w:tcPr>
            <w:tcW w:w="1302" w:type="dxa"/>
            <w:tcBorders>
              <w:top w:val="nil"/>
              <w:left w:val="nil"/>
              <w:bottom w:val="single" w:sz="4" w:space="0" w:color="auto"/>
              <w:right w:val="single" w:sz="4" w:space="0" w:color="auto"/>
            </w:tcBorders>
            <w:shd w:val="clear" w:color="auto" w:fill="auto"/>
            <w:noWrap/>
            <w:vAlign w:val="center"/>
            <w:hideMark/>
          </w:tcPr>
          <w:p w:rsidR="00DE6FB7" w:rsidRPr="00943A26" w:rsidRDefault="00DE6FB7" w:rsidP="00512F9B">
            <w:pPr>
              <w:jc w:val="right"/>
              <w:rPr>
                <w:rFonts w:ascii="Meiryo UI" w:eastAsia="Meiryo UI" w:hAnsi="Meiryo UI"/>
                <w:color w:val="000000"/>
                <w:sz w:val="20"/>
                <w:szCs w:val="22"/>
                <w:lang w:val="en-US"/>
              </w:rPr>
            </w:pPr>
            <w:r w:rsidRPr="00943A26">
              <w:rPr>
                <w:rFonts w:ascii="Meiryo UI" w:eastAsia="Meiryo UI" w:hAnsi="Meiryo UI" w:hint="eastAsia"/>
                <w:color w:val="000000"/>
                <w:sz w:val="20"/>
                <w:szCs w:val="22"/>
                <w:lang w:val="en-US"/>
              </w:rPr>
              <w:t>¥55,000</w:t>
            </w:r>
          </w:p>
        </w:tc>
        <w:tc>
          <w:tcPr>
            <w:tcW w:w="1302" w:type="dxa"/>
            <w:tcBorders>
              <w:top w:val="nil"/>
              <w:left w:val="nil"/>
              <w:bottom w:val="single" w:sz="4" w:space="0" w:color="auto"/>
              <w:right w:val="single" w:sz="4" w:space="0" w:color="auto"/>
            </w:tcBorders>
            <w:shd w:val="clear" w:color="auto" w:fill="auto"/>
            <w:noWrap/>
            <w:vAlign w:val="center"/>
            <w:hideMark/>
          </w:tcPr>
          <w:p w:rsidR="00DE6FB7" w:rsidRPr="00943A26" w:rsidRDefault="00DE6FB7" w:rsidP="00512F9B">
            <w:pPr>
              <w:jc w:val="right"/>
              <w:rPr>
                <w:rFonts w:ascii="Meiryo UI" w:eastAsia="Meiryo UI" w:hAnsi="Meiryo UI"/>
                <w:color w:val="000000"/>
                <w:sz w:val="20"/>
                <w:szCs w:val="22"/>
                <w:lang w:val="en-US"/>
              </w:rPr>
            </w:pPr>
            <w:r w:rsidRPr="00943A26">
              <w:rPr>
                <w:rFonts w:ascii="Meiryo UI" w:eastAsia="Meiryo UI" w:hAnsi="Meiryo UI" w:hint="eastAsia"/>
                <w:color w:val="000000"/>
                <w:sz w:val="20"/>
                <w:szCs w:val="22"/>
                <w:lang w:val="en-US"/>
              </w:rPr>
              <w:t>¥49,000</w:t>
            </w:r>
          </w:p>
        </w:tc>
        <w:tc>
          <w:tcPr>
            <w:tcW w:w="1302" w:type="dxa"/>
            <w:tcBorders>
              <w:top w:val="nil"/>
              <w:left w:val="nil"/>
              <w:bottom w:val="single" w:sz="4" w:space="0" w:color="auto"/>
              <w:right w:val="single" w:sz="4" w:space="0" w:color="auto"/>
            </w:tcBorders>
            <w:shd w:val="clear" w:color="auto" w:fill="auto"/>
            <w:noWrap/>
            <w:vAlign w:val="center"/>
            <w:hideMark/>
          </w:tcPr>
          <w:p w:rsidR="00DE6FB7" w:rsidRPr="00943A26" w:rsidRDefault="00DE6FB7" w:rsidP="00512F9B">
            <w:pPr>
              <w:jc w:val="right"/>
              <w:rPr>
                <w:rFonts w:ascii="Meiryo UI" w:eastAsia="Meiryo UI" w:hAnsi="Meiryo UI"/>
                <w:color w:val="000000"/>
                <w:sz w:val="20"/>
                <w:szCs w:val="22"/>
                <w:lang w:val="en-US"/>
              </w:rPr>
            </w:pPr>
            <w:r w:rsidRPr="00943A26">
              <w:rPr>
                <w:rFonts w:ascii="Meiryo UI" w:eastAsia="Meiryo UI" w:hAnsi="Meiryo UI" w:hint="eastAsia"/>
                <w:color w:val="000000"/>
                <w:sz w:val="20"/>
                <w:szCs w:val="22"/>
                <w:lang w:val="en-US"/>
              </w:rPr>
              <w:t>¥42,000</w:t>
            </w:r>
          </w:p>
        </w:tc>
        <w:tc>
          <w:tcPr>
            <w:tcW w:w="3588" w:type="dxa"/>
            <w:vMerge w:val="restart"/>
            <w:tcBorders>
              <w:top w:val="nil"/>
              <w:left w:val="single" w:sz="4" w:space="0" w:color="auto"/>
              <w:bottom w:val="single" w:sz="4" w:space="0" w:color="auto"/>
              <w:right w:val="single" w:sz="4" w:space="0" w:color="auto"/>
            </w:tcBorders>
            <w:shd w:val="clear" w:color="auto" w:fill="auto"/>
            <w:vAlign w:val="center"/>
            <w:hideMark/>
          </w:tcPr>
          <w:p w:rsidR="00DE6FB7" w:rsidRPr="00943A26" w:rsidRDefault="00DE6FB7" w:rsidP="00512F9B">
            <w:pPr>
              <w:rPr>
                <w:rFonts w:ascii="Meiryo UI" w:eastAsia="Meiryo UI" w:hAnsi="Meiryo UI"/>
                <w:color w:val="000000"/>
                <w:sz w:val="20"/>
                <w:szCs w:val="22"/>
                <w:lang w:val="en-US"/>
              </w:rPr>
            </w:pPr>
            <w:r w:rsidRPr="00943A26">
              <w:rPr>
                <w:rFonts w:ascii="Meiryo UI" w:eastAsia="Meiryo UI" w:hAnsi="Meiryo UI" w:hint="eastAsia"/>
                <w:color w:val="000000"/>
                <w:sz w:val="20"/>
                <w:szCs w:val="22"/>
                <w:lang w:val="en-US"/>
              </w:rPr>
              <w:t>販売期間：2025年9月12日(金)〜11月30日(日)</w:t>
            </w:r>
            <w:r w:rsidRPr="00943A26">
              <w:rPr>
                <w:rFonts w:ascii="Meiryo UI" w:eastAsia="Meiryo UI" w:hAnsi="Meiryo UI" w:hint="eastAsia"/>
                <w:color w:val="000000"/>
                <w:sz w:val="20"/>
                <w:szCs w:val="22"/>
                <w:lang w:val="en-US"/>
              </w:rPr>
              <w:br/>
              <w:t>※キャンセル可能期間：2025年9月12日～2026年1月31日(土)</w:t>
            </w:r>
          </w:p>
        </w:tc>
      </w:tr>
      <w:tr w:rsidR="00DE6FB7" w:rsidRPr="00943A26" w:rsidTr="00512F9B">
        <w:trPr>
          <w:trHeight w:val="980"/>
        </w:trPr>
        <w:tc>
          <w:tcPr>
            <w:tcW w:w="881" w:type="dxa"/>
            <w:vMerge/>
            <w:tcBorders>
              <w:top w:val="nil"/>
              <w:left w:val="single" w:sz="4" w:space="0" w:color="auto"/>
              <w:bottom w:val="single" w:sz="4" w:space="0" w:color="auto"/>
              <w:right w:val="single" w:sz="4" w:space="0" w:color="auto"/>
            </w:tcBorders>
            <w:vAlign w:val="center"/>
            <w:hideMark/>
          </w:tcPr>
          <w:p w:rsidR="00DE6FB7" w:rsidRPr="00943A26" w:rsidRDefault="00DE6FB7" w:rsidP="00512F9B">
            <w:pPr>
              <w:rPr>
                <w:rFonts w:ascii="Meiryo UI" w:eastAsia="Meiryo UI" w:hAnsi="Meiryo UI"/>
                <w:color w:val="000000"/>
                <w:sz w:val="20"/>
                <w:szCs w:val="22"/>
                <w:lang w:val="en-US"/>
              </w:rPr>
            </w:pPr>
          </w:p>
        </w:tc>
        <w:tc>
          <w:tcPr>
            <w:tcW w:w="1821" w:type="dxa"/>
            <w:tcBorders>
              <w:top w:val="nil"/>
              <w:left w:val="nil"/>
              <w:bottom w:val="single" w:sz="4" w:space="0" w:color="auto"/>
              <w:right w:val="single" w:sz="4" w:space="0" w:color="auto"/>
            </w:tcBorders>
            <w:shd w:val="clear" w:color="auto" w:fill="auto"/>
            <w:vAlign w:val="center"/>
            <w:hideMark/>
          </w:tcPr>
          <w:p w:rsidR="00DE6FB7" w:rsidRPr="00943A26" w:rsidRDefault="00DE6FB7" w:rsidP="00512F9B">
            <w:pPr>
              <w:jc w:val="center"/>
              <w:rPr>
                <w:rFonts w:ascii="Meiryo UI" w:eastAsia="Meiryo UI" w:hAnsi="Meiryo UI"/>
                <w:color w:val="000000"/>
                <w:sz w:val="20"/>
                <w:szCs w:val="22"/>
                <w:lang w:val="en-US"/>
              </w:rPr>
            </w:pPr>
            <w:r w:rsidRPr="00943A26">
              <w:rPr>
                <w:rFonts w:ascii="Meiryo UI" w:eastAsia="Meiryo UI" w:hAnsi="Meiryo UI" w:hint="eastAsia"/>
                <w:color w:val="000000"/>
                <w:sz w:val="20"/>
                <w:szCs w:val="22"/>
                <w:lang w:val="en-US"/>
              </w:rPr>
              <w:t>早割券販売価格</w:t>
            </w:r>
            <w:r w:rsidRPr="00943A26">
              <w:rPr>
                <w:rFonts w:ascii="Meiryo UI" w:eastAsia="Meiryo UI" w:hAnsi="Meiryo UI" w:hint="eastAsia"/>
                <w:color w:val="000000"/>
                <w:sz w:val="20"/>
                <w:szCs w:val="22"/>
                <w:lang w:val="en-US"/>
              </w:rPr>
              <w:br/>
            </w:r>
            <w:r w:rsidRPr="00E031FC">
              <w:rPr>
                <w:rFonts w:ascii="Meiryo UI" w:eastAsia="Meiryo UI" w:hAnsi="Meiryo UI" w:hint="eastAsia"/>
                <w:color w:val="000000"/>
                <w:sz w:val="14"/>
                <w:szCs w:val="22"/>
                <w:lang w:val="en-US"/>
              </w:rPr>
              <w:t>(キャンセルオプション付き)</w:t>
            </w:r>
          </w:p>
        </w:tc>
        <w:tc>
          <w:tcPr>
            <w:tcW w:w="1302" w:type="dxa"/>
            <w:tcBorders>
              <w:top w:val="nil"/>
              <w:left w:val="nil"/>
              <w:bottom w:val="single" w:sz="4" w:space="0" w:color="auto"/>
              <w:right w:val="single" w:sz="4" w:space="0" w:color="auto"/>
            </w:tcBorders>
            <w:shd w:val="clear" w:color="auto" w:fill="auto"/>
            <w:noWrap/>
            <w:vAlign w:val="center"/>
            <w:hideMark/>
          </w:tcPr>
          <w:p w:rsidR="00DE6FB7" w:rsidRPr="00943A26" w:rsidRDefault="00DE6FB7" w:rsidP="00512F9B">
            <w:pPr>
              <w:jc w:val="right"/>
              <w:rPr>
                <w:rFonts w:ascii="Meiryo UI" w:eastAsia="Meiryo UI" w:hAnsi="Meiryo UI"/>
                <w:color w:val="000000"/>
                <w:sz w:val="20"/>
                <w:szCs w:val="22"/>
                <w:lang w:val="en-US"/>
              </w:rPr>
            </w:pPr>
            <w:r w:rsidRPr="00943A26">
              <w:rPr>
                <w:rFonts w:ascii="Meiryo UI" w:eastAsia="Meiryo UI" w:hAnsi="Meiryo UI" w:hint="eastAsia"/>
                <w:color w:val="000000"/>
                <w:sz w:val="20"/>
                <w:szCs w:val="22"/>
                <w:lang w:val="en-US"/>
              </w:rPr>
              <w:t>¥60,500</w:t>
            </w:r>
          </w:p>
        </w:tc>
        <w:tc>
          <w:tcPr>
            <w:tcW w:w="1302" w:type="dxa"/>
            <w:tcBorders>
              <w:top w:val="nil"/>
              <w:left w:val="nil"/>
              <w:bottom w:val="single" w:sz="4" w:space="0" w:color="auto"/>
              <w:right w:val="single" w:sz="4" w:space="0" w:color="auto"/>
            </w:tcBorders>
            <w:shd w:val="clear" w:color="auto" w:fill="auto"/>
            <w:noWrap/>
            <w:vAlign w:val="center"/>
            <w:hideMark/>
          </w:tcPr>
          <w:p w:rsidR="00DE6FB7" w:rsidRPr="00943A26" w:rsidRDefault="00DE6FB7" w:rsidP="00512F9B">
            <w:pPr>
              <w:jc w:val="right"/>
              <w:rPr>
                <w:rFonts w:ascii="Meiryo UI" w:eastAsia="Meiryo UI" w:hAnsi="Meiryo UI"/>
                <w:color w:val="000000"/>
                <w:sz w:val="20"/>
                <w:szCs w:val="22"/>
                <w:lang w:val="en-US"/>
              </w:rPr>
            </w:pPr>
            <w:r w:rsidRPr="00943A26">
              <w:rPr>
                <w:rFonts w:ascii="Meiryo UI" w:eastAsia="Meiryo UI" w:hAnsi="Meiryo UI" w:hint="eastAsia"/>
                <w:color w:val="000000"/>
                <w:sz w:val="20"/>
                <w:szCs w:val="22"/>
                <w:lang w:val="en-US"/>
              </w:rPr>
              <w:t>¥53,900</w:t>
            </w:r>
          </w:p>
        </w:tc>
        <w:tc>
          <w:tcPr>
            <w:tcW w:w="1302" w:type="dxa"/>
            <w:tcBorders>
              <w:top w:val="nil"/>
              <w:left w:val="nil"/>
              <w:bottom w:val="single" w:sz="4" w:space="0" w:color="auto"/>
              <w:right w:val="single" w:sz="4" w:space="0" w:color="auto"/>
            </w:tcBorders>
            <w:shd w:val="clear" w:color="auto" w:fill="auto"/>
            <w:noWrap/>
            <w:vAlign w:val="center"/>
            <w:hideMark/>
          </w:tcPr>
          <w:p w:rsidR="00DE6FB7" w:rsidRPr="00943A26" w:rsidRDefault="00DE6FB7" w:rsidP="00512F9B">
            <w:pPr>
              <w:jc w:val="right"/>
              <w:rPr>
                <w:rFonts w:ascii="Meiryo UI" w:eastAsia="Meiryo UI" w:hAnsi="Meiryo UI"/>
                <w:color w:val="000000"/>
                <w:sz w:val="20"/>
                <w:szCs w:val="22"/>
                <w:lang w:val="en-US"/>
              </w:rPr>
            </w:pPr>
            <w:r w:rsidRPr="00943A26">
              <w:rPr>
                <w:rFonts w:ascii="Meiryo UI" w:eastAsia="Meiryo UI" w:hAnsi="Meiryo UI" w:hint="eastAsia"/>
                <w:color w:val="000000"/>
                <w:sz w:val="20"/>
                <w:szCs w:val="22"/>
                <w:lang w:val="en-US"/>
              </w:rPr>
              <w:t>¥46,200</w:t>
            </w:r>
          </w:p>
        </w:tc>
        <w:tc>
          <w:tcPr>
            <w:tcW w:w="3588" w:type="dxa"/>
            <w:vMerge/>
            <w:tcBorders>
              <w:top w:val="nil"/>
              <w:left w:val="single" w:sz="4" w:space="0" w:color="auto"/>
              <w:bottom w:val="single" w:sz="4" w:space="0" w:color="auto"/>
              <w:right w:val="single" w:sz="4" w:space="0" w:color="auto"/>
            </w:tcBorders>
            <w:vAlign w:val="center"/>
            <w:hideMark/>
          </w:tcPr>
          <w:p w:rsidR="00DE6FB7" w:rsidRPr="00943A26" w:rsidRDefault="00DE6FB7" w:rsidP="00512F9B">
            <w:pPr>
              <w:rPr>
                <w:rFonts w:ascii="Meiryo UI" w:eastAsia="Meiryo UI" w:hAnsi="Meiryo UI"/>
                <w:color w:val="000000"/>
                <w:sz w:val="20"/>
                <w:szCs w:val="22"/>
                <w:lang w:val="en-US"/>
              </w:rPr>
            </w:pPr>
          </w:p>
        </w:tc>
      </w:tr>
      <w:tr w:rsidR="00DE6FB7" w:rsidRPr="00943A26" w:rsidTr="00512F9B">
        <w:trPr>
          <w:trHeight w:val="980"/>
        </w:trPr>
        <w:tc>
          <w:tcPr>
            <w:tcW w:w="881" w:type="dxa"/>
            <w:vMerge/>
            <w:tcBorders>
              <w:top w:val="nil"/>
              <w:left w:val="single" w:sz="4" w:space="0" w:color="auto"/>
              <w:bottom w:val="single" w:sz="4" w:space="0" w:color="auto"/>
              <w:right w:val="single" w:sz="4" w:space="0" w:color="auto"/>
            </w:tcBorders>
            <w:vAlign w:val="center"/>
            <w:hideMark/>
          </w:tcPr>
          <w:p w:rsidR="00DE6FB7" w:rsidRPr="00943A26" w:rsidRDefault="00DE6FB7" w:rsidP="00512F9B">
            <w:pPr>
              <w:rPr>
                <w:rFonts w:ascii="Meiryo UI" w:eastAsia="Meiryo UI" w:hAnsi="Meiryo UI"/>
                <w:color w:val="000000"/>
                <w:sz w:val="20"/>
                <w:szCs w:val="22"/>
                <w:lang w:val="en-US"/>
              </w:rPr>
            </w:pPr>
          </w:p>
        </w:tc>
        <w:tc>
          <w:tcPr>
            <w:tcW w:w="1821" w:type="dxa"/>
            <w:tcBorders>
              <w:top w:val="nil"/>
              <w:left w:val="nil"/>
              <w:bottom w:val="single" w:sz="4" w:space="0" w:color="auto"/>
              <w:right w:val="single" w:sz="4" w:space="0" w:color="auto"/>
            </w:tcBorders>
            <w:shd w:val="clear" w:color="auto" w:fill="auto"/>
            <w:vAlign w:val="center"/>
            <w:hideMark/>
          </w:tcPr>
          <w:p w:rsidR="00DE6FB7" w:rsidRPr="00943A26" w:rsidRDefault="00DE6FB7" w:rsidP="00512F9B">
            <w:pPr>
              <w:jc w:val="center"/>
              <w:rPr>
                <w:rFonts w:ascii="Meiryo UI" w:eastAsia="Meiryo UI" w:hAnsi="Meiryo UI"/>
                <w:color w:val="000000"/>
                <w:sz w:val="20"/>
                <w:szCs w:val="22"/>
                <w:lang w:val="en-US"/>
              </w:rPr>
            </w:pPr>
            <w:r w:rsidRPr="00943A26">
              <w:rPr>
                <w:rFonts w:ascii="Meiryo UI" w:eastAsia="Meiryo UI" w:hAnsi="Meiryo UI" w:hint="eastAsia"/>
                <w:color w:val="000000"/>
                <w:sz w:val="20"/>
                <w:szCs w:val="22"/>
                <w:lang w:val="en-US"/>
              </w:rPr>
              <w:t>返金額</w:t>
            </w:r>
            <w:r w:rsidRPr="00943A26">
              <w:rPr>
                <w:rFonts w:ascii="Meiryo UI" w:eastAsia="Meiryo UI" w:hAnsi="Meiryo UI" w:hint="eastAsia"/>
                <w:color w:val="000000"/>
                <w:sz w:val="20"/>
                <w:szCs w:val="22"/>
                <w:lang w:val="en-US"/>
              </w:rPr>
              <w:br/>
              <w:t>早割券販売価格</w:t>
            </w:r>
            <w:r w:rsidRPr="00943A26">
              <w:rPr>
                <w:rFonts w:ascii="Meiryo UI" w:eastAsia="Meiryo UI" w:hAnsi="Meiryo UI" w:hint="eastAsia"/>
                <w:color w:val="000000"/>
                <w:sz w:val="20"/>
                <w:szCs w:val="22"/>
                <w:lang w:val="en-US"/>
              </w:rPr>
              <w:br/>
            </w:r>
            <w:r w:rsidRPr="00E031FC">
              <w:rPr>
                <w:rFonts w:ascii="Meiryo UI" w:eastAsia="Meiryo UI" w:hAnsi="Meiryo UI" w:hint="eastAsia"/>
                <w:color w:val="000000"/>
                <w:sz w:val="14"/>
                <w:szCs w:val="22"/>
                <w:lang w:val="en-US"/>
              </w:rPr>
              <w:t>(キャンセルオプション付き)</w:t>
            </w:r>
          </w:p>
        </w:tc>
        <w:tc>
          <w:tcPr>
            <w:tcW w:w="1302" w:type="dxa"/>
            <w:tcBorders>
              <w:top w:val="nil"/>
              <w:left w:val="nil"/>
              <w:bottom w:val="single" w:sz="4" w:space="0" w:color="auto"/>
              <w:right w:val="single" w:sz="4" w:space="0" w:color="auto"/>
            </w:tcBorders>
            <w:shd w:val="clear" w:color="auto" w:fill="auto"/>
            <w:noWrap/>
            <w:vAlign w:val="center"/>
            <w:hideMark/>
          </w:tcPr>
          <w:p w:rsidR="00DE6FB7" w:rsidRPr="00943A26" w:rsidRDefault="00DE6FB7" w:rsidP="00512F9B">
            <w:pPr>
              <w:jc w:val="right"/>
              <w:rPr>
                <w:rFonts w:ascii="Meiryo UI" w:eastAsia="Meiryo UI" w:hAnsi="Meiryo UI"/>
                <w:color w:val="000000"/>
                <w:sz w:val="20"/>
                <w:szCs w:val="22"/>
                <w:lang w:val="en-US"/>
              </w:rPr>
            </w:pPr>
            <w:r w:rsidRPr="00943A26">
              <w:rPr>
                <w:rFonts w:ascii="Meiryo UI" w:eastAsia="Meiryo UI" w:hAnsi="Meiryo UI" w:hint="eastAsia"/>
                <w:color w:val="000000"/>
                <w:sz w:val="20"/>
                <w:szCs w:val="22"/>
                <w:lang w:val="en-US"/>
              </w:rPr>
              <w:t>¥49,500</w:t>
            </w:r>
          </w:p>
        </w:tc>
        <w:tc>
          <w:tcPr>
            <w:tcW w:w="1302" w:type="dxa"/>
            <w:tcBorders>
              <w:top w:val="nil"/>
              <w:left w:val="nil"/>
              <w:bottom w:val="single" w:sz="4" w:space="0" w:color="auto"/>
              <w:right w:val="single" w:sz="4" w:space="0" w:color="auto"/>
            </w:tcBorders>
            <w:shd w:val="clear" w:color="auto" w:fill="auto"/>
            <w:noWrap/>
            <w:vAlign w:val="center"/>
            <w:hideMark/>
          </w:tcPr>
          <w:p w:rsidR="00DE6FB7" w:rsidRPr="00943A26" w:rsidRDefault="00DE6FB7" w:rsidP="00512F9B">
            <w:pPr>
              <w:jc w:val="right"/>
              <w:rPr>
                <w:rFonts w:ascii="Meiryo UI" w:eastAsia="Meiryo UI" w:hAnsi="Meiryo UI"/>
                <w:color w:val="000000"/>
                <w:sz w:val="20"/>
                <w:szCs w:val="22"/>
                <w:lang w:val="en-US"/>
              </w:rPr>
            </w:pPr>
            <w:r w:rsidRPr="00943A26">
              <w:rPr>
                <w:rFonts w:ascii="Meiryo UI" w:eastAsia="Meiryo UI" w:hAnsi="Meiryo UI" w:hint="eastAsia"/>
                <w:color w:val="000000"/>
                <w:sz w:val="20"/>
                <w:szCs w:val="22"/>
                <w:lang w:val="en-US"/>
              </w:rPr>
              <w:t>¥44,100</w:t>
            </w:r>
          </w:p>
        </w:tc>
        <w:tc>
          <w:tcPr>
            <w:tcW w:w="1302" w:type="dxa"/>
            <w:tcBorders>
              <w:top w:val="nil"/>
              <w:left w:val="nil"/>
              <w:bottom w:val="single" w:sz="4" w:space="0" w:color="auto"/>
              <w:right w:val="single" w:sz="4" w:space="0" w:color="auto"/>
            </w:tcBorders>
            <w:shd w:val="clear" w:color="auto" w:fill="auto"/>
            <w:noWrap/>
            <w:vAlign w:val="center"/>
            <w:hideMark/>
          </w:tcPr>
          <w:p w:rsidR="00DE6FB7" w:rsidRPr="00943A26" w:rsidRDefault="00DE6FB7" w:rsidP="00512F9B">
            <w:pPr>
              <w:jc w:val="right"/>
              <w:rPr>
                <w:rFonts w:ascii="Meiryo UI" w:eastAsia="Meiryo UI" w:hAnsi="Meiryo UI"/>
                <w:color w:val="000000"/>
                <w:sz w:val="20"/>
                <w:szCs w:val="22"/>
                <w:lang w:val="en-US"/>
              </w:rPr>
            </w:pPr>
            <w:r w:rsidRPr="00943A26">
              <w:rPr>
                <w:rFonts w:ascii="Meiryo UI" w:eastAsia="Meiryo UI" w:hAnsi="Meiryo UI" w:hint="eastAsia"/>
                <w:color w:val="000000"/>
                <w:sz w:val="20"/>
                <w:szCs w:val="22"/>
                <w:lang w:val="en-US"/>
              </w:rPr>
              <w:t>¥37,800</w:t>
            </w:r>
          </w:p>
        </w:tc>
        <w:tc>
          <w:tcPr>
            <w:tcW w:w="3588" w:type="dxa"/>
            <w:tcBorders>
              <w:top w:val="nil"/>
              <w:left w:val="nil"/>
              <w:bottom w:val="single" w:sz="4" w:space="0" w:color="auto"/>
              <w:right w:val="single" w:sz="4" w:space="0" w:color="auto"/>
            </w:tcBorders>
            <w:shd w:val="clear" w:color="auto" w:fill="auto"/>
            <w:vAlign w:val="center"/>
            <w:hideMark/>
          </w:tcPr>
          <w:p w:rsidR="00DE6FB7" w:rsidRPr="00943A26" w:rsidRDefault="00DE6FB7" w:rsidP="00512F9B">
            <w:pPr>
              <w:rPr>
                <w:rFonts w:ascii="Meiryo UI" w:eastAsia="Meiryo UI" w:hAnsi="Meiryo UI"/>
                <w:color w:val="000000"/>
                <w:sz w:val="20"/>
                <w:szCs w:val="22"/>
                <w:lang w:val="en-US"/>
              </w:rPr>
            </w:pPr>
            <w:r w:rsidRPr="00E75E26">
              <w:rPr>
                <w:rFonts w:ascii="Meiryo UI" w:eastAsia="Meiryo UI" w:hAnsi="Meiryo UI" w:hint="eastAsia"/>
                <w:color w:val="000000"/>
                <w:sz w:val="14"/>
                <w:szCs w:val="18"/>
                <w:lang w:val="en-US"/>
              </w:rPr>
              <w:t>※早割券(キャンセルオプションなし)販売価格の90%を返金</w:t>
            </w:r>
            <w:r w:rsidRPr="00943A26">
              <w:rPr>
                <w:rFonts w:ascii="Meiryo UI" w:eastAsia="Meiryo UI" w:hAnsi="Meiryo UI" w:hint="eastAsia"/>
                <w:color w:val="000000"/>
                <w:sz w:val="20"/>
                <w:szCs w:val="22"/>
                <w:lang w:val="en-US"/>
              </w:rPr>
              <w:br/>
              <w:t>※未発券の場合に限る</w:t>
            </w:r>
          </w:p>
        </w:tc>
      </w:tr>
    </w:tbl>
    <w:p w:rsidR="00CD135A" w:rsidRPr="00CD135A" w:rsidRDefault="00DE6FB7" w:rsidP="00CD135A">
      <w:pPr>
        <w:spacing w:before="100" w:beforeAutospacing="1" w:after="240"/>
        <w:rPr>
          <w:rFonts w:ascii="Meiryo UI" w:eastAsia="Meiryo UI" w:hAnsi="Meiryo UI"/>
          <w:color w:val="1B1C1D"/>
          <w:sz w:val="21"/>
          <w:lang w:val="en-US"/>
        </w:rPr>
      </w:pPr>
      <w:r w:rsidRPr="00943A26">
        <w:rPr>
          <w:rFonts w:ascii="Meiryo UI" w:eastAsia="Meiryo UI" w:hAnsi="Meiryo UI" w:hint="eastAsia"/>
          <w:color w:val="1B1C1D"/>
          <w:sz w:val="21"/>
          <w:lang w:val="en-US"/>
        </w:rPr>
        <w:t>※大人は中学生以上、小児は小学生、シニアは、満</w:t>
      </w:r>
      <w:r w:rsidRPr="00943A26">
        <w:rPr>
          <w:rFonts w:ascii="Meiryo UI" w:eastAsia="Meiryo UI" w:hAnsi="Meiryo UI"/>
          <w:color w:val="1B1C1D"/>
          <w:sz w:val="21"/>
          <w:lang w:val="en-US"/>
        </w:rPr>
        <w:t>60歳以上、未就学児(6歳未満)は無</w:t>
      </w:r>
      <w:r>
        <w:rPr>
          <w:rFonts w:ascii="Meiryo UI" w:eastAsia="Meiryo UI" w:hAnsi="Meiryo UI" w:hint="eastAsia"/>
          <w:color w:val="1B1C1D"/>
          <w:sz w:val="21"/>
          <w:lang w:val="en-US"/>
        </w:rPr>
        <w:t>料</w:t>
      </w:r>
    </w:p>
    <w:p w:rsidR="00CD135A" w:rsidRPr="004339C9" w:rsidRDefault="00CD135A" w:rsidP="00CD135A">
      <w:pPr>
        <w:pBdr>
          <w:top w:val="single" w:sz="4" w:space="3" w:color="FFFFFF"/>
          <w:left w:val="single" w:sz="4" w:space="4" w:color="FFFFFF"/>
          <w:bottom w:val="single" w:sz="4" w:space="0" w:color="FFFFFF"/>
          <w:right w:val="single" w:sz="4" w:space="4" w:color="FFFFFF"/>
        </w:pBdr>
        <w:shd w:val="clear" w:color="auto" w:fill="4472C4"/>
        <w:rPr>
          <w:rFonts w:ascii="Meiryo UI" w:eastAsia="Meiryo UI" w:hAnsi="Meiryo UI" w:cs="メイリオ"/>
          <w:b/>
          <w:color w:val="FFFFFF"/>
          <w:sz w:val="28"/>
          <w:szCs w:val="20"/>
        </w:rPr>
      </w:pPr>
      <w:r>
        <w:rPr>
          <w:rFonts w:ascii="Meiryo UI" w:eastAsia="Meiryo UI" w:hAnsi="Meiryo UI" w:cs="メイリオ" w:hint="eastAsia"/>
          <w:b/>
          <w:color w:val="FFFFFF"/>
          <w:sz w:val="28"/>
          <w:szCs w:val="20"/>
        </w:rPr>
        <w:t>３．</w:t>
      </w:r>
      <w:r w:rsidRPr="004339C9">
        <w:rPr>
          <w:rFonts w:ascii="Meiryo UI" w:eastAsia="Meiryo UI" w:hAnsi="Meiryo UI" w:cs="メイリオ" w:hint="eastAsia"/>
          <w:b/>
          <w:color w:val="FFFFFF"/>
          <w:sz w:val="28"/>
          <w:szCs w:val="20"/>
        </w:rPr>
        <w:t>1,800</w:t>
      </w:r>
      <w:r w:rsidRPr="004339C9">
        <w:rPr>
          <w:rFonts w:ascii="Meiryo UI" w:eastAsia="Meiryo UI" w:hAnsi="Meiryo UI" w:cs="メイリオ"/>
          <w:b/>
          <w:color w:val="FFFFFF"/>
          <w:sz w:val="28"/>
          <w:szCs w:val="20"/>
        </w:rPr>
        <w:t>円でNSDキッズプログラムに入会すると「シーズン券」がついてくる！</w:t>
      </w:r>
    </w:p>
    <w:p w:rsidR="00CD135A" w:rsidRPr="004339C9" w:rsidRDefault="00CD135A" w:rsidP="00CD135A">
      <w:pPr>
        <w:rPr>
          <w:rFonts w:ascii="Meiryo UI" w:eastAsia="Meiryo UI" w:hAnsi="Meiryo UI" w:cs="メイリオ"/>
          <w:sz w:val="20"/>
          <w:szCs w:val="20"/>
        </w:rPr>
      </w:pPr>
      <w:r w:rsidRPr="004339C9">
        <w:rPr>
          <w:rFonts w:ascii="Meiryo UI" w:eastAsia="Meiryo UI" w:hAnsi="Meiryo UI" w:cs="メイリオ"/>
          <w:color w:val="000000"/>
          <w:sz w:val="20"/>
          <w:szCs w:val="20"/>
          <w:highlight w:val="white"/>
        </w:rPr>
        <w:t>「スキー場へまた行きたい！」家族みんなの笑顔と雪山での感動を体験していただくため、雪山デビューの負担軽減ができる環境を整え、スキーリゾートを好きになってもらいたい想いから始まった「キッズプログラムシーズン券」は</w:t>
      </w:r>
      <w:r w:rsidRPr="004339C9">
        <w:rPr>
          <w:rFonts w:ascii="Meiryo UI" w:eastAsia="Meiryo UI" w:hAnsi="Meiryo UI" w:cs="メイリオ"/>
          <w:sz w:val="20"/>
          <w:szCs w:val="20"/>
        </w:rPr>
        <w:t>今シーズンで</w:t>
      </w:r>
      <w:r>
        <w:rPr>
          <w:rFonts w:ascii="Meiryo UI" w:eastAsia="Meiryo UI" w:hAnsi="Meiryo UI" w:cs="メイリオ" w:hint="eastAsia"/>
          <w:sz w:val="20"/>
          <w:szCs w:val="20"/>
        </w:rPr>
        <w:t>5</w:t>
      </w:r>
      <w:r w:rsidRPr="004339C9">
        <w:rPr>
          <w:rFonts w:ascii="Meiryo UI" w:eastAsia="Meiryo UI" w:hAnsi="Meiryo UI" w:cs="メイリオ"/>
          <w:sz w:val="20"/>
          <w:szCs w:val="20"/>
        </w:rPr>
        <w:t>シーズンを迎えます。</w:t>
      </w:r>
    </w:p>
    <w:p w:rsidR="00CD135A" w:rsidRPr="004339C9" w:rsidRDefault="00CD135A" w:rsidP="00CD135A">
      <w:pPr>
        <w:rPr>
          <w:rFonts w:ascii="Meiryo UI" w:eastAsia="Meiryo UI" w:hAnsi="Meiryo UI" w:cs="メイリオ"/>
          <w:sz w:val="20"/>
          <w:szCs w:val="20"/>
        </w:rPr>
      </w:pPr>
      <w:r w:rsidRPr="004339C9">
        <w:rPr>
          <w:rFonts w:ascii="Meiryo UI" w:eastAsia="Meiryo UI" w:hAnsi="Meiryo UI" w:cs="メイリオ"/>
          <w:sz w:val="20"/>
          <w:szCs w:val="20"/>
        </w:rPr>
        <w:t>参画スキー場も全国で増え続け、今シーズンは</w:t>
      </w:r>
      <w:r>
        <w:rPr>
          <w:rFonts w:ascii="Meiryo UI" w:eastAsia="Meiryo UI" w:hAnsi="Meiryo UI" w:cs="メイリオ" w:hint="eastAsia"/>
          <w:sz w:val="20"/>
          <w:szCs w:val="20"/>
        </w:rPr>
        <w:t>14</w:t>
      </w:r>
      <w:r w:rsidRPr="004339C9">
        <w:rPr>
          <w:rFonts w:ascii="Meiryo UI" w:eastAsia="Meiryo UI" w:hAnsi="Meiryo UI" w:cs="メイリオ"/>
          <w:sz w:val="20"/>
          <w:szCs w:val="20"/>
        </w:rPr>
        <w:t>スキー場が滑り放題となります。締切日は</w:t>
      </w:r>
      <w:r>
        <w:rPr>
          <w:rFonts w:ascii="Meiryo UI" w:eastAsia="Meiryo UI" w:hAnsi="Meiryo UI" w:cs="メイリオ" w:hint="eastAsia"/>
          <w:sz w:val="20"/>
          <w:szCs w:val="20"/>
        </w:rPr>
        <w:t>2026</w:t>
      </w:r>
      <w:r w:rsidRPr="004339C9">
        <w:rPr>
          <w:rFonts w:ascii="Meiryo UI" w:eastAsia="Meiryo UI" w:hAnsi="Meiryo UI" w:cs="メイリオ"/>
          <w:sz w:val="20"/>
          <w:szCs w:val="20"/>
        </w:rPr>
        <w:t>年1月</w:t>
      </w:r>
      <w:r>
        <w:rPr>
          <w:rFonts w:ascii="Meiryo UI" w:eastAsia="Meiryo UI" w:hAnsi="Meiryo UI" w:cs="メイリオ" w:hint="eastAsia"/>
          <w:sz w:val="20"/>
          <w:szCs w:val="20"/>
        </w:rPr>
        <w:t>31</w:t>
      </w:r>
      <w:r w:rsidRPr="004339C9">
        <w:rPr>
          <w:rFonts w:ascii="Meiryo UI" w:eastAsia="Meiryo UI" w:hAnsi="Meiryo UI" w:cs="メイリオ"/>
          <w:sz w:val="20"/>
          <w:szCs w:val="20"/>
        </w:rPr>
        <w:t>日(</w:t>
      </w:r>
      <w:r>
        <w:rPr>
          <w:rFonts w:ascii="Meiryo UI" w:eastAsia="Meiryo UI" w:hAnsi="Meiryo UI" w:cs="メイリオ" w:hint="eastAsia"/>
          <w:sz w:val="20"/>
          <w:szCs w:val="20"/>
        </w:rPr>
        <w:t>土</w:t>
      </w:r>
      <w:r w:rsidRPr="004339C9">
        <w:rPr>
          <w:rFonts w:ascii="Meiryo UI" w:eastAsia="Meiryo UI" w:hAnsi="Meiryo UI" w:cs="メイリオ"/>
          <w:sz w:val="20"/>
          <w:szCs w:val="20"/>
        </w:rPr>
        <w:t>)まで</w:t>
      </w:r>
      <w:r>
        <w:rPr>
          <w:rFonts w:ascii="Meiryo UI" w:eastAsia="Meiryo UI" w:hAnsi="Meiryo UI" w:cs="メイリオ" w:hint="eastAsia"/>
          <w:sz w:val="20"/>
          <w:szCs w:val="20"/>
        </w:rPr>
        <w:t>1,800</w:t>
      </w:r>
      <w:r w:rsidRPr="004339C9">
        <w:rPr>
          <w:rFonts w:ascii="Meiryo UI" w:eastAsia="Meiryo UI" w:hAnsi="Meiryo UI" w:cs="メイリオ"/>
          <w:sz w:val="20"/>
          <w:szCs w:val="20"/>
        </w:rPr>
        <w:t>円、2月</w:t>
      </w:r>
      <w:r>
        <w:rPr>
          <w:rFonts w:ascii="Meiryo UI" w:eastAsia="Meiryo UI" w:hAnsi="Meiryo UI" w:cs="メイリオ" w:hint="eastAsia"/>
          <w:sz w:val="20"/>
          <w:szCs w:val="20"/>
        </w:rPr>
        <w:t>1</w:t>
      </w:r>
      <w:r w:rsidRPr="004339C9">
        <w:rPr>
          <w:rFonts w:ascii="Meiryo UI" w:eastAsia="Meiryo UI" w:hAnsi="Meiryo UI" w:cs="メイリオ"/>
          <w:sz w:val="20"/>
          <w:szCs w:val="20"/>
        </w:rPr>
        <w:t>日(</w:t>
      </w:r>
      <w:r>
        <w:rPr>
          <w:rFonts w:ascii="Meiryo UI" w:eastAsia="Meiryo UI" w:hAnsi="Meiryo UI" w:cs="メイリオ" w:hint="eastAsia"/>
          <w:sz w:val="20"/>
          <w:szCs w:val="20"/>
        </w:rPr>
        <w:t>日</w:t>
      </w:r>
      <w:r w:rsidRPr="004339C9">
        <w:rPr>
          <w:rFonts w:ascii="Meiryo UI" w:eastAsia="Meiryo UI" w:hAnsi="Meiryo UI" w:cs="メイリオ"/>
          <w:sz w:val="20"/>
          <w:szCs w:val="20"/>
        </w:rPr>
        <w:t>)から3,500円で販売いたします。</w:t>
      </w:r>
      <w:r w:rsidRPr="004339C9">
        <w:rPr>
          <w:rFonts w:ascii="Meiryo UI" w:eastAsia="Meiryo UI" w:hAnsi="Meiryo UI" w:cs="メイリオ" w:hint="eastAsia"/>
          <w:sz w:val="20"/>
          <w:szCs w:val="20"/>
        </w:rPr>
        <w:t xml:space="preserve">　</w:t>
      </w:r>
    </w:p>
    <w:p w:rsidR="00CD135A" w:rsidRDefault="00CD135A" w:rsidP="00CD135A">
      <w:pPr>
        <w:rPr>
          <w:rFonts w:ascii="Meiryo UI" w:eastAsia="Meiryo UI" w:hAnsi="Meiryo UI" w:cs="メイリオ"/>
          <w:sz w:val="20"/>
          <w:szCs w:val="20"/>
        </w:rPr>
      </w:pPr>
    </w:p>
    <w:p w:rsidR="00CD135A" w:rsidRDefault="00CD135A" w:rsidP="00CD135A">
      <w:pPr>
        <w:rPr>
          <w:rFonts w:ascii="Meiryo UI" w:eastAsia="Meiryo UI" w:hAnsi="Meiryo UI"/>
          <w:sz w:val="21"/>
          <w:szCs w:val="21"/>
        </w:rPr>
      </w:pPr>
      <w:r w:rsidRPr="004339C9">
        <w:rPr>
          <w:rFonts w:ascii="Meiryo UI" w:eastAsia="Meiryo UI" w:hAnsi="Meiryo UI" w:cs="メイリオ"/>
          <w:sz w:val="20"/>
          <w:szCs w:val="20"/>
        </w:rPr>
        <w:t>詳しくは→</w:t>
      </w:r>
      <w:r w:rsidRPr="00311416">
        <w:rPr>
          <w:rFonts w:ascii="Meiryo UI" w:eastAsia="Meiryo UI" w:hAnsi="Meiryo UI" w:hint="eastAsia"/>
          <w:b/>
          <w:sz w:val="21"/>
          <w:szCs w:val="21"/>
        </w:rPr>
        <w:t>【NSDキッズプログラム公式サイト】</w:t>
      </w:r>
      <w:r>
        <w:rPr>
          <w:rFonts w:ascii="Meiryo UI" w:eastAsia="Meiryo UI" w:hAnsi="Meiryo UI" w:cs="メイリオ" w:hint="eastAsia"/>
          <w:sz w:val="20"/>
          <w:szCs w:val="20"/>
        </w:rPr>
        <w:t xml:space="preserve">　</w:t>
      </w:r>
      <w:hyperlink r:id="rId14" w:history="1">
        <w:r w:rsidRPr="004339C9">
          <w:rPr>
            <w:rStyle w:val="a8"/>
            <w:rFonts w:ascii="Meiryo UI" w:eastAsia="Meiryo UI" w:hAnsi="Meiryo UI"/>
            <w:sz w:val="21"/>
            <w:szCs w:val="21"/>
          </w:rPr>
          <w:t>https://www.nippon-ski.jp/kids/</w:t>
        </w:r>
      </w:hyperlink>
    </w:p>
    <w:p w:rsidR="00CD135A" w:rsidRPr="004339C9" w:rsidRDefault="00CD135A" w:rsidP="00CD135A">
      <w:pPr>
        <w:rPr>
          <w:rFonts w:ascii="Meiryo UI" w:eastAsia="Meiryo UI" w:hAnsi="Meiryo UI" w:cs="メイリオ"/>
          <w:sz w:val="20"/>
          <w:szCs w:val="20"/>
        </w:rPr>
      </w:pPr>
    </w:p>
    <w:p w:rsidR="00CD135A" w:rsidRDefault="00CD135A" w:rsidP="00CD135A">
      <w:pPr>
        <w:spacing w:line="320" w:lineRule="exact"/>
        <w:rPr>
          <w:rFonts w:ascii="Meiryo UI" w:eastAsia="Meiryo UI" w:hAnsi="Meiryo UI"/>
          <w:sz w:val="21"/>
          <w:szCs w:val="21"/>
        </w:rPr>
      </w:pPr>
      <w:ins w:id="7" w:author="宮﨑 貴士" w:date="2025-09-19T16:25:00Z">
        <w:r w:rsidRPr="00B363C5">
          <w:rPr>
            <w:noProof/>
          </w:rPr>
          <w:drawing>
            <wp:anchor distT="0" distB="0" distL="114300" distR="114300" simplePos="0" relativeHeight="251673600" behindDoc="0" locked="0" layoutInCell="1" allowOverlap="1" wp14:anchorId="5B32B6C9" wp14:editId="439B16EF">
              <wp:simplePos x="0" y="0"/>
              <wp:positionH relativeFrom="column">
                <wp:posOffset>1511300</wp:posOffset>
              </wp:positionH>
              <wp:positionV relativeFrom="paragraph">
                <wp:posOffset>379730</wp:posOffset>
              </wp:positionV>
              <wp:extent cx="3829050" cy="2699443"/>
              <wp:effectExtent l="0" t="0" r="0" b="5715"/>
              <wp:wrapNone/>
              <wp:docPr id="6" name="図 6" descr="C:\Users\yasunobu-yoshizawa\Downloads\NSDKIDS_雪でアソビ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unobu-yoshizawa\Downloads\NSDKIDS_雪でアソビナ.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29050" cy="2699443"/>
                      </a:xfrm>
                      <a:prstGeom prst="rect">
                        <a:avLst/>
                      </a:prstGeom>
                      <a:noFill/>
                      <a:ln>
                        <a:noFill/>
                      </a:ln>
                    </pic:spPr>
                  </pic:pic>
                </a:graphicData>
              </a:graphic>
              <wp14:sizeRelH relativeFrom="margin">
                <wp14:pctWidth>0</wp14:pctWidth>
              </wp14:sizeRelH>
              <wp14:sizeRelV relativeFrom="margin">
                <wp14:pctHeight>0</wp14:pctHeight>
              </wp14:sizeRelV>
            </wp:anchor>
          </w:drawing>
        </w:r>
      </w:ins>
      <w:r w:rsidRPr="0074629D">
        <w:rPr>
          <w:rFonts w:ascii="Meiryo UI" w:eastAsia="Meiryo UI" w:hAnsi="Meiryo UI" w:hint="eastAsia"/>
          <w:sz w:val="21"/>
          <w:szCs w:val="21"/>
        </w:rPr>
        <w:t>※対象スキー場は</w:t>
      </w:r>
      <w:r>
        <w:rPr>
          <w:rFonts w:ascii="Meiryo UI" w:eastAsia="Meiryo UI" w:hAnsi="Meiryo UI" w:hint="eastAsia"/>
          <w:sz w:val="21"/>
          <w:szCs w:val="21"/>
        </w:rPr>
        <w:t>2025年</w:t>
      </w:r>
      <w:r w:rsidR="00100CA4">
        <w:rPr>
          <w:rFonts w:ascii="Meiryo UI" w:eastAsia="Meiryo UI" w:hAnsi="Meiryo UI" w:hint="eastAsia"/>
          <w:sz w:val="21"/>
          <w:szCs w:val="21"/>
        </w:rPr>
        <w:t>9</w:t>
      </w:r>
      <w:r w:rsidRPr="0074629D">
        <w:rPr>
          <w:rFonts w:ascii="Meiryo UI" w:eastAsia="Meiryo UI" w:hAnsi="Meiryo UI" w:hint="eastAsia"/>
          <w:sz w:val="21"/>
          <w:szCs w:val="21"/>
        </w:rPr>
        <w:t>月</w:t>
      </w:r>
      <w:r w:rsidR="00100CA4">
        <w:rPr>
          <w:rFonts w:ascii="Meiryo UI" w:eastAsia="Meiryo UI" w:hAnsi="Meiryo UI" w:hint="eastAsia"/>
          <w:sz w:val="21"/>
          <w:szCs w:val="21"/>
        </w:rPr>
        <w:t>22</w:t>
      </w:r>
      <w:r w:rsidRPr="0074629D">
        <w:rPr>
          <w:rFonts w:ascii="Meiryo UI" w:eastAsia="Meiryo UI" w:hAnsi="Meiryo UI" w:hint="eastAsia"/>
          <w:sz w:val="21"/>
          <w:szCs w:val="21"/>
        </w:rPr>
        <w:t>日時点の情報となります。最新の情報につきましては、NSDキッズプログラム公式ホームページにてご確認下さい。</w:t>
      </w:r>
    </w:p>
    <w:p w:rsidR="00CD135A" w:rsidRDefault="00CD135A" w:rsidP="00DE6FB7">
      <w:pPr>
        <w:spacing w:before="100" w:beforeAutospacing="1" w:after="240"/>
        <w:rPr>
          <w:rFonts w:ascii="Meiryo UI" w:eastAsia="Meiryo UI" w:hAnsi="Meiryo UI"/>
          <w:color w:val="1B1C1D"/>
          <w:sz w:val="21"/>
        </w:rPr>
      </w:pPr>
    </w:p>
    <w:p w:rsidR="00CD135A" w:rsidRDefault="00CD135A" w:rsidP="00DE6FB7">
      <w:pPr>
        <w:spacing w:before="100" w:beforeAutospacing="1" w:after="240"/>
        <w:rPr>
          <w:rFonts w:ascii="Meiryo UI" w:eastAsia="Meiryo UI" w:hAnsi="Meiryo UI"/>
          <w:color w:val="1B1C1D"/>
          <w:sz w:val="21"/>
        </w:rPr>
      </w:pPr>
    </w:p>
    <w:p w:rsidR="00CD135A" w:rsidRDefault="00CD135A" w:rsidP="00DE6FB7">
      <w:pPr>
        <w:spacing w:before="100" w:beforeAutospacing="1" w:after="240"/>
        <w:rPr>
          <w:rFonts w:ascii="Meiryo UI" w:eastAsia="Meiryo UI" w:hAnsi="Meiryo UI"/>
          <w:color w:val="1B1C1D"/>
          <w:sz w:val="21"/>
        </w:rPr>
      </w:pPr>
    </w:p>
    <w:p w:rsidR="00CD135A" w:rsidRDefault="00CD135A" w:rsidP="00DE6FB7">
      <w:pPr>
        <w:spacing w:before="100" w:beforeAutospacing="1" w:after="240"/>
        <w:rPr>
          <w:rFonts w:ascii="Meiryo UI" w:eastAsia="Meiryo UI" w:hAnsi="Meiryo UI"/>
          <w:color w:val="1B1C1D"/>
          <w:sz w:val="21"/>
        </w:rPr>
      </w:pPr>
    </w:p>
    <w:p w:rsidR="00CD135A" w:rsidRPr="00CD135A" w:rsidRDefault="00CD135A" w:rsidP="00DE6FB7">
      <w:pPr>
        <w:spacing w:before="100" w:beforeAutospacing="1" w:after="240"/>
        <w:rPr>
          <w:rFonts w:ascii="Meiryo UI" w:eastAsia="Meiryo UI" w:hAnsi="Meiryo UI"/>
          <w:color w:val="1B1C1D"/>
          <w:sz w:val="21"/>
        </w:rPr>
      </w:pPr>
    </w:p>
    <w:p w:rsidR="00DE6FB7" w:rsidRPr="00CD20B9" w:rsidRDefault="00CD135A" w:rsidP="00DE6FB7">
      <w:pPr>
        <w:pBdr>
          <w:top w:val="single" w:sz="4" w:space="3" w:color="FFFFFF"/>
          <w:left w:val="single" w:sz="4" w:space="4" w:color="FFFFFF"/>
          <w:bottom w:val="single" w:sz="4" w:space="0" w:color="FFFFFF"/>
          <w:right w:val="single" w:sz="4" w:space="4" w:color="FFFFFF"/>
        </w:pBdr>
        <w:shd w:val="clear" w:color="auto" w:fill="4472C4"/>
        <w:rPr>
          <w:rFonts w:ascii="Meiryo UI" w:eastAsia="Meiryo UI" w:hAnsi="Meiryo UI" w:cs="メイリオ"/>
          <w:b/>
          <w:color w:val="FFFFFF"/>
          <w:sz w:val="28"/>
          <w:szCs w:val="20"/>
        </w:rPr>
      </w:pPr>
      <w:r>
        <w:rPr>
          <w:rFonts w:ascii="Meiryo UI" w:eastAsia="Meiryo UI" w:hAnsi="Meiryo UI" w:cs="メイリオ" w:hint="eastAsia"/>
          <w:b/>
          <w:color w:val="FFFFFF"/>
          <w:sz w:val="28"/>
          <w:szCs w:val="20"/>
        </w:rPr>
        <w:lastRenderedPageBreak/>
        <w:t>４</w:t>
      </w:r>
      <w:r w:rsidR="00DE6FB7" w:rsidRPr="00CD20B9">
        <w:rPr>
          <w:rFonts w:ascii="Meiryo UI" w:eastAsia="Meiryo UI" w:hAnsi="Meiryo UI" w:cs="メイリオ" w:hint="eastAsia"/>
          <w:b/>
          <w:color w:val="FFFFFF"/>
          <w:sz w:val="28"/>
          <w:szCs w:val="20"/>
        </w:rPr>
        <w:t>．環境負荷を抑えた持続可能なゲレンデ運営へ</w:t>
      </w:r>
    </w:p>
    <w:p w:rsidR="00DE6FB7" w:rsidRPr="00971830" w:rsidRDefault="00DE6FB7" w:rsidP="00DE6FB7">
      <w:pPr>
        <w:spacing w:before="100" w:beforeAutospacing="1" w:after="120"/>
        <w:rPr>
          <w:rFonts w:ascii="Meiryo UI" w:eastAsia="Meiryo UI" w:hAnsi="Meiryo UI"/>
          <w:color w:val="1B1C1D"/>
          <w:sz w:val="21"/>
          <w:lang w:val="en-US"/>
        </w:rPr>
      </w:pPr>
      <w:r w:rsidRPr="00971830">
        <w:rPr>
          <w:rFonts w:ascii="Meiryo UI" w:eastAsia="Meiryo UI" w:hAnsi="Meiryo UI"/>
          <w:color w:val="1B1C1D"/>
          <w:sz w:val="21"/>
          <w:lang w:val="en-US"/>
        </w:rPr>
        <w:t>つがいけマウンテンリゾートは、気候変動に対応しつつ、環境に配慮したゲレンデ運営を推進しています。</w:t>
      </w:r>
    </w:p>
    <w:p w:rsidR="004B60B8" w:rsidRDefault="00DE6FB7" w:rsidP="00DE6FB7">
      <w:pPr>
        <w:spacing w:before="100" w:beforeAutospacing="1"/>
        <w:rPr>
          <w:rFonts w:ascii="Meiryo UI" w:eastAsia="Meiryo UI" w:hAnsi="Meiryo UI"/>
          <w:color w:val="1B1C1D"/>
          <w:sz w:val="21"/>
          <w:lang w:val="en-US"/>
        </w:rPr>
      </w:pPr>
      <w:r>
        <w:rPr>
          <w:rFonts w:ascii="Meiryo UI" w:eastAsia="Meiryo UI" w:hAnsi="Meiryo UI" w:hint="eastAsia"/>
          <w:b/>
          <w:bCs/>
          <w:color w:val="1B1C1D"/>
          <w:sz w:val="21"/>
          <w:bdr w:val="none" w:sz="0" w:space="0" w:color="auto" w:frame="1"/>
          <w:lang w:val="en-US"/>
        </w:rPr>
        <w:t>◎</w:t>
      </w:r>
      <w:r w:rsidRPr="00971830">
        <w:rPr>
          <w:rFonts w:ascii="Meiryo UI" w:eastAsia="Meiryo UI" w:hAnsi="Meiryo UI"/>
          <w:b/>
          <w:bCs/>
          <w:color w:val="1B1C1D"/>
          <w:sz w:val="21"/>
          <w:bdr w:val="none" w:sz="0" w:space="0" w:color="auto" w:frame="1"/>
          <w:lang w:val="en-US"/>
        </w:rPr>
        <w:t>最新型人工降雪機の増強</w:t>
      </w:r>
      <w:r w:rsidRPr="00971830">
        <w:rPr>
          <w:rFonts w:ascii="Meiryo UI" w:eastAsia="Meiryo UI" w:hAnsi="Meiryo UI"/>
          <w:color w:val="1B1C1D"/>
          <w:sz w:val="21"/>
          <w:lang w:val="en-US"/>
        </w:rPr>
        <w:t>: 少ない電力と水量で効率的な降雪を実現し、エネルギー消費</w:t>
      </w:r>
      <w:r w:rsidR="00211E97">
        <w:rPr>
          <w:rFonts w:ascii="Meiryo UI" w:eastAsia="Meiryo UI" w:hAnsi="Meiryo UI" w:hint="eastAsia"/>
          <w:color w:val="1B1C1D"/>
          <w:sz w:val="21"/>
          <w:lang w:val="en-US"/>
        </w:rPr>
        <w:t>抑制を目指します</w:t>
      </w:r>
      <w:r w:rsidRPr="00971830">
        <w:rPr>
          <w:rFonts w:ascii="Meiryo UI" w:eastAsia="Meiryo UI" w:hAnsi="Meiryo UI"/>
          <w:color w:val="1B1C1D"/>
          <w:sz w:val="21"/>
          <w:lang w:val="en-US"/>
        </w:rPr>
        <w:t>。</w:t>
      </w:r>
    </w:p>
    <w:p w:rsidR="00DE6FB7" w:rsidRPr="00CB7B62" w:rsidRDefault="00DE6FB7" w:rsidP="00DE6FB7">
      <w:pPr>
        <w:spacing w:before="100" w:beforeAutospacing="1"/>
        <w:rPr>
          <w:rFonts w:ascii="Meiryo UI" w:eastAsia="Meiryo UI" w:hAnsi="Meiryo UI"/>
          <w:color w:val="1B1C1D"/>
          <w:sz w:val="21"/>
          <w:lang w:val="en-US"/>
        </w:rPr>
      </w:pPr>
      <w:r>
        <w:rPr>
          <w:rFonts w:ascii="Meiryo UI" w:eastAsia="Meiryo UI" w:hAnsi="Meiryo UI" w:hint="eastAsia"/>
          <w:b/>
          <w:bCs/>
          <w:color w:val="1B1C1D"/>
          <w:sz w:val="21"/>
          <w:bdr w:val="none" w:sz="0" w:space="0" w:color="auto" w:frame="1"/>
          <w:lang w:val="en-US"/>
        </w:rPr>
        <w:t>◎</w:t>
      </w:r>
      <w:r w:rsidRPr="00971830">
        <w:rPr>
          <w:rFonts w:ascii="Meiryo UI" w:eastAsia="Meiryo UI" w:hAnsi="Meiryo UI"/>
          <w:b/>
          <w:bCs/>
          <w:color w:val="1B1C1D"/>
          <w:sz w:val="21"/>
          <w:bdr w:val="none" w:sz="0" w:space="0" w:color="auto" w:frame="1"/>
          <w:lang w:val="en-US"/>
        </w:rPr>
        <w:t>ゴンドラリフト駅舎のLED化</w:t>
      </w:r>
      <w:r w:rsidRPr="00971830">
        <w:rPr>
          <w:rFonts w:ascii="Meiryo UI" w:eastAsia="Meiryo UI" w:hAnsi="Meiryo UI"/>
          <w:color w:val="1B1C1D"/>
          <w:sz w:val="21"/>
          <w:lang w:val="en-US"/>
        </w:rPr>
        <w:t xml:space="preserve">: </w:t>
      </w:r>
      <w:r w:rsidRPr="00CB7B62">
        <w:rPr>
          <w:rFonts w:ascii="Meiryo UI" w:eastAsia="Meiryo UI" w:hAnsi="Meiryo UI"/>
          <w:sz w:val="21"/>
        </w:rPr>
        <w:t>ゴンドラリフト</w:t>
      </w:r>
      <w:r w:rsidR="00211E97">
        <w:rPr>
          <w:rFonts w:ascii="Meiryo UI" w:eastAsia="Meiryo UI" w:hAnsi="Meiryo UI" w:hint="eastAsia"/>
          <w:sz w:val="21"/>
        </w:rPr>
        <w:t>『</w:t>
      </w:r>
      <w:r w:rsidR="00211E97" w:rsidRPr="00CB7B62">
        <w:rPr>
          <w:rFonts w:ascii="Meiryo UI" w:eastAsia="Meiryo UI" w:hAnsi="Meiryo UI"/>
          <w:sz w:val="21"/>
        </w:rPr>
        <w:t>イヴ</w:t>
      </w:r>
      <w:r w:rsidR="00211E97">
        <w:rPr>
          <w:rFonts w:ascii="Meiryo UI" w:eastAsia="Meiryo UI" w:hAnsi="Meiryo UI" w:hint="eastAsia"/>
          <w:sz w:val="21"/>
        </w:rPr>
        <w:t>』</w:t>
      </w:r>
      <w:r w:rsidRPr="00CB7B62">
        <w:rPr>
          <w:rFonts w:ascii="Meiryo UI" w:eastAsia="Meiryo UI" w:hAnsi="Meiryo UI"/>
          <w:sz w:val="21"/>
        </w:rPr>
        <w:t>駅舎と</w:t>
      </w:r>
      <w:r w:rsidR="00211E97">
        <w:rPr>
          <w:rFonts w:ascii="Meiryo UI" w:eastAsia="Meiryo UI" w:hAnsi="Meiryo UI" w:hint="eastAsia"/>
          <w:sz w:val="21"/>
        </w:rPr>
        <w:t>『</w:t>
      </w:r>
      <w:r w:rsidR="00211E97" w:rsidRPr="00CB7B62">
        <w:rPr>
          <w:rFonts w:ascii="Meiryo UI" w:eastAsia="Meiryo UI" w:hAnsi="Meiryo UI"/>
          <w:sz w:val="21"/>
        </w:rPr>
        <w:t>雪の広場</w:t>
      </w:r>
      <w:r w:rsidR="00211E97">
        <w:rPr>
          <w:rFonts w:ascii="Meiryo UI" w:eastAsia="Meiryo UI" w:hAnsi="Meiryo UI" w:hint="eastAsia"/>
          <w:sz w:val="21"/>
        </w:rPr>
        <w:t>』</w:t>
      </w:r>
      <w:r w:rsidRPr="00CB7B62">
        <w:rPr>
          <w:rFonts w:ascii="Meiryo UI" w:eastAsia="Meiryo UI" w:hAnsi="Meiryo UI"/>
          <w:sz w:val="21"/>
        </w:rPr>
        <w:t>レストランの照明をLED化し、電力使用量削減に努めます。</w:t>
      </w:r>
    </w:p>
    <w:p w:rsidR="00DE6FB7" w:rsidRDefault="00DE6FB7" w:rsidP="00DE6FB7">
      <w:pPr>
        <w:spacing w:before="100" w:beforeAutospacing="1"/>
        <w:rPr>
          <w:rFonts w:ascii="Meiryo UI" w:eastAsia="Meiryo UI" w:hAnsi="Meiryo UI"/>
          <w:color w:val="1B1C1D"/>
          <w:sz w:val="21"/>
          <w:lang w:val="en-US"/>
        </w:rPr>
      </w:pPr>
      <w:r>
        <w:rPr>
          <w:rFonts w:ascii="Meiryo UI" w:eastAsia="Meiryo UI" w:hAnsi="Meiryo UI" w:hint="eastAsia"/>
          <w:b/>
          <w:bCs/>
          <w:color w:val="1B1C1D"/>
          <w:sz w:val="21"/>
          <w:bdr w:val="none" w:sz="0" w:space="0" w:color="auto" w:frame="1"/>
          <w:lang w:val="en-US"/>
        </w:rPr>
        <w:t>◎化石燃料使用量の削減</w:t>
      </w:r>
      <w:r w:rsidRPr="00971830">
        <w:rPr>
          <w:rFonts w:ascii="Meiryo UI" w:eastAsia="Meiryo UI" w:hAnsi="Meiryo UI"/>
          <w:color w:val="1B1C1D"/>
          <w:sz w:val="21"/>
          <w:lang w:val="en-US"/>
        </w:rPr>
        <w:t xml:space="preserve">: </w:t>
      </w:r>
      <w:r w:rsidR="00211E97">
        <w:rPr>
          <w:rFonts w:ascii="Meiryo UI" w:eastAsia="Meiryo UI" w:hAnsi="Meiryo UI" w:hint="eastAsia"/>
          <w:color w:val="1B1C1D"/>
          <w:sz w:val="21"/>
          <w:lang w:val="en-US"/>
        </w:rPr>
        <w:t>『</w:t>
      </w:r>
      <w:r w:rsidR="00211E97" w:rsidRPr="00971830">
        <w:rPr>
          <w:rFonts w:ascii="Meiryo UI" w:eastAsia="Meiryo UI" w:hAnsi="Meiryo UI"/>
          <w:color w:val="1B1C1D"/>
          <w:sz w:val="21"/>
          <w:lang w:val="en-US"/>
        </w:rPr>
        <w:t>雪の広場</w:t>
      </w:r>
      <w:r w:rsidR="00211E97">
        <w:rPr>
          <w:rFonts w:ascii="Meiryo UI" w:eastAsia="Meiryo UI" w:hAnsi="Meiryo UI" w:hint="eastAsia"/>
          <w:color w:val="1B1C1D"/>
          <w:sz w:val="21"/>
          <w:lang w:val="en-US"/>
        </w:rPr>
        <w:t>』</w:t>
      </w:r>
      <w:r w:rsidRPr="00971830">
        <w:rPr>
          <w:rFonts w:ascii="Meiryo UI" w:eastAsia="Meiryo UI" w:hAnsi="Meiryo UI"/>
          <w:color w:val="1B1C1D"/>
          <w:sz w:val="21"/>
          <w:lang w:val="en-US"/>
        </w:rPr>
        <w:t>レストランでは、ボイラーを</w:t>
      </w:r>
      <w:r w:rsidR="00211E97">
        <w:rPr>
          <w:rFonts w:ascii="Meiryo UI" w:eastAsia="Meiryo UI" w:hAnsi="Meiryo UI" w:hint="eastAsia"/>
          <w:color w:val="1B1C1D"/>
          <w:sz w:val="21"/>
          <w:lang w:val="en-US"/>
        </w:rPr>
        <w:t>更新</w:t>
      </w:r>
      <w:r w:rsidRPr="00971830">
        <w:rPr>
          <w:rFonts w:ascii="Meiryo UI" w:eastAsia="Meiryo UI" w:hAnsi="Meiryo UI"/>
          <w:color w:val="1B1C1D"/>
          <w:sz w:val="21"/>
          <w:lang w:val="en-US"/>
        </w:rPr>
        <w:t>。灯油使用量の削減</w:t>
      </w:r>
      <w:r w:rsidR="00211E97">
        <w:rPr>
          <w:rFonts w:ascii="Meiryo UI" w:eastAsia="Meiryo UI" w:hAnsi="Meiryo UI" w:hint="eastAsia"/>
          <w:color w:val="1B1C1D"/>
          <w:sz w:val="21"/>
          <w:lang w:val="en-US"/>
        </w:rPr>
        <w:t>に努めます</w:t>
      </w:r>
      <w:r w:rsidRPr="00971830">
        <w:rPr>
          <w:rFonts w:ascii="Meiryo UI" w:eastAsia="Meiryo UI" w:hAnsi="Meiryo UI"/>
          <w:color w:val="1B1C1D"/>
          <w:sz w:val="21"/>
          <w:lang w:val="en-US"/>
        </w:rPr>
        <w:t>。</w:t>
      </w:r>
    </w:p>
    <w:p w:rsidR="00DE6FB7" w:rsidRPr="00971830" w:rsidRDefault="00DE6FB7" w:rsidP="00DE6FB7">
      <w:pPr>
        <w:spacing w:before="100" w:beforeAutospacing="1"/>
        <w:rPr>
          <w:rFonts w:ascii="Meiryo UI" w:eastAsia="Meiryo UI" w:hAnsi="Meiryo UI"/>
          <w:color w:val="1B1C1D"/>
          <w:sz w:val="21"/>
          <w:lang w:val="en-US"/>
        </w:rPr>
      </w:pPr>
    </w:p>
    <w:p w:rsidR="00DE6FB7" w:rsidRPr="001D4960" w:rsidRDefault="00DE6FB7" w:rsidP="00DE6FB7">
      <w:pPr>
        <w:rPr>
          <w:rFonts w:ascii="Meiryo UI" w:eastAsia="Meiryo UI" w:hAnsi="Meiryo UI" w:cs="メイリオ"/>
          <w:sz w:val="16"/>
          <w:szCs w:val="20"/>
        </w:rPr>
      </w:pPr>
      <w:r w:rsidRPr="00971830">
        <w:rPr>
          <w:rFonts w:ascii="Meiryo UI" w:eastAsia="Meiryo UI" w:hAnsi="Meiryo UI"/>
          <w:color w:val="1B1C1D"/>
          <w:sz w:val="21"/>
          <w:lang w:val="en-US"/>
        </w:rPr>
        <w:t>これらの設備改修と省エネ投資により、自然資源との共生を重視した持続可能な観光地づくりを推進し、次世代に美しい雪景色を残しながら、訪れるすべてのお客様に安心・快適な体験を提供し続けます。</w:t>
      </w:r>
    </w:p>
    <w:p w:rsidR="00DE6FB7" w:rsidRPr="00451D75" w:rsidRDefault="00DE6FB7" w:rsidP="00DE6FB7">
      <w:pPr>
        <w:rPr>
          <w:rFonts w:ascii="Meiryo UI" w:eastAsia="Meiryo UI" w:hAnsi="Meiryo UI" w:cs="メイリオ"/>
          <w:sz w:val="20"/>
          <w:szCs w:val="20"/>
        </w:rPr>
      </w:pPr>
    </w:p>
    <w:p w:rsidR="00DE6FB7" w:rsidRPr="00CD20B9" w:rsidRDefault="00DE6FB7" w:rsidP="00DE6FB7">
      <w:pPr>
        <w:rPr>
          <w:rFonts w:ascii="Meiryo UI" w:eastAsia="Meiryo UI" w:hAnsi="Meiryo UI" w:cs="メイリオ"/>
          <w:sz w:val="20"/>
          <w:szCs w:val="20"/>
        </w:rPr>
      </w:pPr>
      <w:r>
        <w:rPr>
          <w:rFonts w:ascii="Meiryo UI" w:eastAsia="Meiryo UI" w:hAnsi="Meiryo UI" w:cs="メイリオ" w:hint="eastAsia"/>
          <w:sz w:val="20"/>
          <w:szCs w:val="20"/>
        </w:rPr>
        <w:t>――――――――――――――――――――――――――</w:t>
      </w:r>
    </w:p>
    <w:p w:rsidR="00DE6FB7" w:rsidRPr="00451D75" w:rsidRDefault="00DE6FB7" w:rsidP="00DE6FB7">
      <w:pPr>
        <w:rPr>
          <w:rFonts w:ascii="Meiryo UI" w:eastAsia="Meiryo UI" w:hAnsi="Meiryo UI" w:cs="メイリオ"/>
          <w:sz w:val="20"/>
          <w:szCs w:val="20"/>
        </w:rPr>
      </w:pPr>
      <w:r w:rsidRPr="00451D75">
        <w:rPr>
          <w:rFonts w:ascii="Meiryo UI" w:eastAsia="Meiryo UI" w:hAnsi="Meiryo UI" w:cs="メイリオ"/>
          <w:sz w:val="20"/>
          <w:szCs w:val="20"/>
        </w:rPr>
        <w:t xml:space="preserve">【つがいけマウンテンリゾート </w:t>
      </w:r>
      <w:r>
        <w:rPr>
          <w:rFonts w:ascii="Meiryo UI" w:eastAsia="Meiryo UI" w:hAnsi="Meiryo UI" w:cs="メイリオ" w:hint="eastAsia"/>
          <w:sz w:val="20"/>
          <w:szCs w:val="20"/>
        </w:rPr>
        <w:t>（</w:t>
      </w:r>
      <w:r w:rsidRPr="00451D75">
        <w:rPr>
          <w:rFonts w:ascii="Meiryo UI" w:eastAsia="Meiryo UI" w:hAnsi="Meiryo UI" w:cs="メイリオ"/>
          <w:sz w:val="20"/>
          <w:szCs w:val="20"/>
        </w:rPr>
        <w:t>栂池高原スキー場</w:t>
      </w:r>
      <w:r>
        <w:rPr>
          <w:rFonts w:ascii="Meiryo UI" w:eastAsia="Meiryo UI" w:hAnsi="Meiryo UI" w:cs="メイリオ" w:hint="eastAsia"/>
          <w:sz w:val="20"/>
          <w:szCs w:val="20"/>
        </w:rPr>
        <w:t>）</w:t>
      </w:r>
      <w:r w:rsidRPr="00451D75">
        <w:rPr>
          <w:rFonts w:ascii="Meiryo UI" w:eastAsia="Meiryo UI" w:hAnsi="Meiryo UI" w:cs="メイリオ"/>
          <w:sz w:val="20"/>
          <w:szCs w:val="20"/>
        </w:rPr>
        <w:t>概要】</w:t>
      </w:r>
    </w:p>
    <w:p w:rsidR="00DE6FB7" w:rsidRPr="00451D75" w:rsidRDefault="00DE6FB7" w:rsidP="00DE6FB7">
      <w:pPr>
        <w:rPr>
          <w:rFonts w:ascii="Meiryo UI" w:eastAsia="Meiryo UI" w:hAnsi="Meiryo UI" w:cs="メイリオ"/>
          <w:sz w:val="20"/>
          <w:szCs w:val="20"/>
        </w:rPr>
      </w:pPr>
      <w:r w:rsidRPr="00451D75">
        <w:rPr>
          <w:rFonts w:ascii="Meiryo UI" w:eastAsia="Meiryo UI" w:hAnsi="Meiryo UI" w:cs="メイリオ"/>
          <w:sz w:val="20"/>
          <w:szCs w:val="20"/>
        </w:rPr>
        <w:t xml:space="preserve">TEL： </w:t>
      </w:r>
      <w:r>
        <w:rPr>
          <w:rFonts w:ascii="Meiryo UI" w:eastAsia="Meiryo UI" w:hAnsi="Meiryo UI" w:cs="メイリオ" w:hint="eastAsia"/>
          <w:sz w:val="20"/>
          <w:szCs w:val="20"/>
        </w:rPr>
        <w:t>050-1809-2606</w:t>
      </w:r>
      <w:r w:rsidRPr="00451D75">
        <w:rPr>
          <w:rFonts w:ascii="Meiryo UI" w:eastAsia="Meiryo UI" w:hAnsi="Meiryo UI" w:cs="メイリオ"/>
          <w:sz w:val="20"/>
          <w:szCs w:val="20"/>
        </w:rPr>
        <w:t xml:space="preserve">　　公式HP：</w:t>
      </w:r>
      <w:hyperlink r:id="rId16">
        <w:r w:rsidRPr="00451D75">
          <w:rPr>
            <w:rFonts w:ascii="Meiryo UI" w:eastAsia="Meiryo UI" w:hAnsi="Meiryo UI" w:cs="メイリオ"/>
            <w:color w:val="0000FF"/>
            <w:sz w:val="20"/>
            <w:szCs w:val="20"/>
            <w:u w:val="single"/>
          </w:rPr>
          <w:t>https://www.tsugaike.gr.jp/</w:t>
        </w:r>
      </w:hyperlink>
      <w:r w:rsidRPr="00451D75">
        <w:rPr>
          <w:rFonts w:ascii="Meiryo UI" w:eastAsia="Meiryo UI" w:hAnsi="Meiryo UI" w:cs="メイリオ"/>
          <w:sz w:val="20"/>
          <w:szCs w:val="20"/>
        </w:rPr>
        <w:t xml:space="preserve">　駐⾞場：1,500台</w:t>
      </w:r>
    </w:p>
    <w:p w:rsidR="00DE6FB7" w:rsidRPr="00451D75" w:rsidRDefault="00DE6FB7" w:rsidP="00DE6FB7">
      <w:pPr>
        <w:rPr>
          <w:rFonts w:ascii="Meiryo UI" w:eastAsia="Meiryo UI" w:hAnsi="Meiryo UI" w:cs="メイリオ"/>
          <w:sz w:val="20"/>
          <w:szCs w:val="20"/>
        </w:rPr>
      </w:pPr>
      <w:r w:rsidRPr="00451D75">
        <w:rPr>
          <w:rFonts w:ascii="Meiryo UI" w:eastAsia="Meiryo UI" w:hAnsi="Meiryo UI" w:cs="メイリオ"/>
          <w:sz w:val="20"/>
          <w:szCs w:val="20"/>
        </w:rPr>
        <w:t>アクセス：東京から約3時間、名古屋から約3時間30分、関⻄から約4時間40分、</w:t>
      </w:r>
    </w:p>
    <w:p w:rsidR="00DE6FB7" w:rsidRPr="00451D75" w:rsidRDefault="00DE6FB7" w:rsidP="00DE6FB7">
      <w:pPr>
        <w:rPr>
          <w:rFonts w:ascii="Meiryo UI" w:eastAsia="Meiryo UI" w:hAnsi="Meiryo UI" w:cs="メイリオ"/>
          <w:sz w:val="20"/>
          <w:szCs w:val="20"/>
        </w:rPr>
      </w:pPr>
      <w:r w:rsidRPr="00451D75">
        <w:rPr>
          <w:rFonts w:ascii="Meiryo UI" w:eastAsia="Meiryo UI" w:hAnsi="Meiryo UI" w:cs="メイリオ"/>
          <w:sz w:val="20"/>
          <w:szCs w:val="20"/>
        </w:rPr>
        <w:t>最寄インターチェンジ（⻑野IC、安曇野IC、⽷⿂川I C）から約1時間30分</w:t>
      </w:r>
    </w:p>
    <w:p w:rsidR="00DE6FB7" w:rsidRPr="00451D75" w:rsidRDefault="00DE6FB7" w:rsidP="00DE6FB7">
      <w:pPr>
        <w:rPr>
          <w:rFonts w:ascii="Meiryo UI" w:eastAsia="Meiryo UI" w:hAnsi="Meiryo UI" w:cs="メイリオ"/>
          <w:sz w:val="20"/>
          <w:szCs w:val="20"/>
        </w:rPr>
      </w:pPr>
    </w:p>
    <w:p w:rsidR="00DE6FB7" w:rsidRPr="00451D75" w:rsidRDefault="00DE6FB7" w:rsidP="00DE6FB7">
      <w:pPr>
        <w:rPr>
          <w:rFonts w:ascii="Meiryo UI" w:eastAsia="Meiryo UI" w:hAnsi="Meiryo UI" w:cs="メイリオ"/>
          <w:sz w:val="20"/>
          <w:szCs w:val="20"/>
        </w:rPr>
      </w:pPr>
      <w:r w:rsidRPr="00451D75">
        <w:rPr>
          <w:rFonts w:ascii="Meiryo UI" w:eastAsia="Meiryo UI" w:hAnsi="Meiryo UI" w:cs="メイリオ"/>
          <w:sz w:val="20"/>
          <w:szCs w:val="20"/>
        </w:rPr>
        <w:t>【会社概要】</w:t>
      </w:r>
    </w:p>
    <w:p w:rsidR="00DE6FB7" w:rsidRPr="00451D75" w:rsidRDefault="00DE6FB7" w:rsidP="00DE6FB7">
      <w:pPr>
        <w:rPr>
          <w:rFonts w:ascii="Meiryo UI" w:eastAsia="Meiryo UI" w:hAnsi="Meiryo UI" w:cs="メイリオ"/>
          <w:sz w:val="20"/>
          <w:szCs w:val="20"/>
        </w:rPr>
      </w:pPr>
      <w:r w:rsidRPr="00451D75">
        <w:rPr>
          <w:rFonts w:ascii="Meiryo UI" w:eastAsia="Meiryo UI" w:hAnsi="Meiryo UI" w:cs="メイリオ"/>
          <w:sz w:val="20"/>
          <w:szCs w:val="20"/>
        </w:rPr>
        <w:t xml:space="preserve">会社名：栂池ゴンドリフト株式会社　</w:t>
      </w:r>
    </w:p>
    <w:p w:rsidR="00DE6FB7" w:rsidRPr="00451D75" w:rsidRDefault="00DE6FB7" w:rsidP="00DE6FB7">
      <w:pPr>
        <w:rPr>
          <w:rFonts w:ascii="Meiryo UI" w:eastAsia="Meiryo UI" w:hAnsi="Meiryo UI" w:cs="メイリオ"/>
          <w:sz w:val="20"/>
          <w:szCs w:val="20"/>
        </w:rPr>
      </w:pPr>
      <w:r w:rsidRPr="00451D75">
        <w:rPr>
          <w:rFonts w:ascii="Meiryo UI" w:eastAsia="Meiryo UI" w:hAnsi="Meiryo UI" w:cs="メイリオ"/>
          <w:sz w:val="20"/>
          <w:szCs w:val="20"/>
        </w:rPr>
        <w:t>代表：代表取締役社⻑ 久保 恒雄</w:t>
      </w:r>
    </w:p>
    <w:p w:rsidR="00DE6FB7" w:rsidRPr="00451D75" w:rsidRDefault="00DE6FB7" w:rsidP="00DE6FB7">
      <w:pPr>
        <w:rPr>
          <w:rFonts w:ascii="Meiryo UI" w:eastAsia="Meiryo UI" w:hAnsi="Meiryo UI" w:cs="メイリオ"/>
          <w:sz w:val="20"/>
          <w:szCs w:val="20"/>
        </w:rPr>
      </w:pPr>
      <w:r w:rsidRPr="00451D75">
        <w:rPr>
          <w:rFonts w:ascii="Meiryo UI" w:eastAsia="Meiryo UI" w:hAnsi="Meiryo UI" w:cs="メイリオ"/>
          <w:sz w:val="20"/>
          <w:szCs w:val="20"/>
        </w:rPr>
        <w:t>住所：〒399-9422 ⻑野県北安曇郡⼩⾕村⼤字千国⼄12840番地1</w:t>
      </w:r>
    </w:p>
    <w:p w:rsidR="00DE6FB7" w:rsidRPr="00451D75" w:rsidRDefault="00DE6FB7" w:rsidP="00DE6FB7">
      <w:pPr>
        <w:rPr>
          <w:rFonts w:ascii="Meiryo UI" w:eastAsia="Meiryo UI" w:hAnsi="Meiryo UI" w:cs="メイリオ"/>
          <w:sz w:val="20"/>
          <w:szCs w:val="20"/>
        </w:rPr>
      </w:pPr>
      <w:r w:rsidRPr="00451D75">
        <w:rPr>
          <w:rFonts w:ascii="Meiryo UI" w:eastAsia="Meiryo UI" w:hAnsi="Meiryo UI" w:cs="メイリオ"/>
          <w:sz w:val="20"/>
          <w:szCs w:val="20"/>
        </w:rPr>
        <w:t>設⽴：1983年（昭和58年）9⽉14⽇</w:t>
      </w:r>
    </w:p>
    <w:p w:rsidR="00DE6FB7" w:rsidRPr="00451D75" w:rsidRDefault="00DE6FB7" w:rsidP="00DE6FB7">
      <w:pPr>
        <w:rPr>
          <w:rFonts w:ascii="Meiryo UI" w:eastAsia="Meiryo UI" w:hAnsi="Meiryo UI" w:cs="メイリオ"/>
          <w:sz w:val="20"/>
          <w:szCs w:val="20"/>
        </w:rPr>
      </w:pPr>
      <w:r w:rsidRPr="00451D75">
        <w:rPr>
          <w:rFonts w:ascii="Meiryo UI" w:eastAsia="Meiryo UI" w:hAnsi="Meiryo UI" w:cs="メイリオ"/>
          <w:sz w:val="20"/>
          <w:szCs w:val="20"/>
        </w:rPr>
        <w:t>事業内容：スキー場一般（索道事業・飲食業）、索道施設8基</w:t>
      </w:r>
    </w:p>
    <w:p w:rsidR="00DE6FB7" w:rsidRPr="00451D75" w:rsidRDefault="00DE6FB7" w:rsidP="00DE6FB7">
      <w:pPr>
        <w:rPr>
          <w:rFonts w:ascii="Meiryo UI" w:eastAsia="Meiryo UI" w:hAnsi="Meiryo UI" w:cs="メイリオ"/>
          <w:sz w:val="20"/>
          <w:szCs w:val="20"/>
        </w:rPr>
      </w:pPr>
      <w:r w:rsidRPr="00451D75">
        <w:rPr>
          <w:rFonts w:ascii="Meiryo UI" w:eastAsia="Meiryo UI" w:hAnsi="Meiryo UI"/>
          <w:noProof/>
        </w:rPr>
        <mc:AlternateContent>
          <mc:Choice Requires="wps">
            <w:drawing>
              <wp:anchor distT="0" distB="0" distL="114300" distR="114300" simplePos="0" relativeHeight="251663360" behindDoc="0" locked="0" layoutInCell="1" hidden="0" allowOverlap="1" wp14:anchorId="60B210F7" wp14:editId="2A41CF37">
                <wp:simplePos x="0" y="0"/>
                <wp:positionH relativeFrom="column">
                  <wp:posOffset>1</wp:posOffset>
                </wp:positionH>
                <wp:positionV relativeFrom="paragraph">
                  <wp:posOffset>127000</wp:posOffset>
                </wp:positionV>
                <wp:extent cx="6623685" cy="1030605"/>
                <wp:effectExtent l="0" t="0" r="0" b="0"/>
                <wp:wrapNone/>
                <wp:docPr id="1" name="正方形/長方形 1"/>
                <wp:cNvGraphicFramePr/>
                <a:graphic xmlns:a="http://schemas.openxmlformats.org/drawingml/2006/main">
                  <a:graphicData uri="http://schemas.microsoft.com/office/word/2010/wordprocessingShape">
                    <wps:wsp>
                      <wps:cNvSpPr/>
                      <wps:spPr>
                        <a:xfrm>
                          <a:off x="2096070" y="3326610"/>
                          <a:ext cx="6499860" cy="906780"/>
                        </a:xfrm>
                        <a:prstGeom prst="rect">
                          <a:avLst/>
                        </a:prstGeom>
                        <a:solidFill>
                          <a:schemeClr val="lt1"/>
                        </a:solidFill>
                        <a:ln w="9525" cap="flat" cmpd="sng">
                          <a:solidFill>
                            <a:srgbClr val="000000"/>
                          </a:solidFill>
                          <a:prstDash val="solid"/>
                          <a:round/>
                          <a:headEnd type="none" w="sm" len="sm"/>
                          <a:tailEnd type="none" w="sm" len="sm"/>
                        </a:ln>
                      </wps:spPr>
                      <wps:txbx>
                        <w:txbxContent>
                          <w:p w:rsidR="00DE6FB7" w:rsidRDefault="00DE6FB7" w:rsidP="00DE6FB7">
                            <w:pPr>
                              <w:spacing w:line="279" w:lineRule="auto"/>
                              <w:textDirection w:val="btLr"/>
                            </w:pPr>
                            <w:r>
                              <w:rPr>
                                <w:rFonts w:ascii="メイリオ" w:eastAsia="メイリオ" w:hAnsi="メイリオ" w:cs="メイリオ"/>
                                <w:color w:val="000000"/>
                                <w:sz w:val="20"/>
                              </w:rPr>
                              <w:t>《本件に関するお問い合わせ先》</w:t>
                            </w:r>
                          </w:p>
                          <w:p w:rsidR="00DE6FB7" w:rsidRDefault="00DE6FB7" w:rsidP="00DE6FB7">
                            <w:pPr>
                              <w:spacing w:line="279" w:lineRule="auto"/>
                              <w:textDirection w:val="btLr"/>
                            </w:pPr>
                            <w:r>
                              <w:rPr>
                                <w:rFonts w:ascii="メイリオ" w:eastAsia="メイリオ" w:hAnsi="メイリオ" w:cs="メイリオ"/>
                                <w:color w:val="000000"/>
                                <w:sz w:val="20"/>
                              </w:rPr>
                              <w:t>栂池ゴンドラリフト株式会社　担当：</w:t>
                            </w:r>
                            <w:r>
                              <w:rPr>
                                <w:rFonts w:ascii="メイリオ" w:eastAsia="メイリオ" w:hAnsi="メイリオ" w:cs="メイリオ" w:hint="eastAsia"/>
                                <w:color w:val="000000"/>
                                <w:sz w:val="20"/>
                              </w:rPr>
                              <w:t>宮崎</w:t>
                            </w:r>
                            <w:r>
                              <w:rPr>
                                <w:rFonts w:ascii="メイリオ" w:eastAsia="メイリオ" w:hAnsi="メイリオ" w:cs="メイリオ"/>
                                <w:color w:val="000000"/>
                                <w:sz w:val="20"/>
                              </w:rPr>
                              <w:t xml:space="preserve">　佐藤</w:t>
                            </w:r>
                            <w:r>
                              <w:rPr>
                                <w:rFonts w:ascii="メイリオ" w:eastAsia="メイリオ" w:hAnsi="メイリオ" w:cs="メイリオ" w:hint="eastAsia"/>
                                <w:color w:val="000000"/>
                                <w:sz w:val="20"/>
                              </w:rPr>
                              <w:t xml:space="preserve">　今野</w:t>
                            </w:r>
                            <w:r w:rsidRPr="00BD57FD">
                              <w:rPr>
                                <w:rFonts w:ascii="メイリオ" w:eastAsia="メイリオ" w:hAnsi="メイリオ" w:cs="メイリオ" w:hint="eastAsia"/>
                                <w:color w:val="000000"/>
                                <w:sz w:val="18"/>
                              </w:rPr>
                              <w:t>綾</w:t>
                            </w:r>
                          </w:p>
                          <w:p w:rsidR="00DE6FB7" w:rsidRDefault="00DE6FB7" w:rsidP="00DE6FB7">
                            <w:pPr>
                              <w:spacing w:line="279" w:lineRule="auto"/>
                              <w:textDirection w:val="btLr"/>
                            </w:pPr>
                            <w:r>
                              <w:rPr>
                                <w:rFonts w:ascii="メイリオ" w:eastAsia="メイリオ" w:hAnsi="メイリオ" w:cs="メイリオ"/>
                                <w:color w:val="000000"/>
                                <w:sz w:val="20"/>
                              </w:rPr>
                              <w:t>TEL</w:t>
                            </w:r>
                            <w:r>
                              <w:rPr>
                                <w:rFonts w:ascii="メイリオ" w:eastAsia="メイリオ" w:hAnsi="メイリオ" w:cs="メイリオ"/>
                                <w:color w:val="000000"/>
                                <w:sz w:val="20"/>
                              </w:rPr>
                              <w:t>：</w:t>
                            </w:r>
                            <w:r>
                              <w:rPr>
                                <w:rFonts w:ascii="メイリオ" w:eastAsia="メイリオ" w:hAnsi="メイリオ" w:cs="メイリオ" w:hint="eastAsia"/>
                                <w:color w:val="000000"/>
                                <w:sz w:val="20"/>
                              </w:rPr>
                              <w:t>050-1809－2606</w:t>
                            </w:r>
                            <w:r>
                              <w:rPr>
                                <w:rFonts w:ascii="メイリオ" w:eastAsia="メイリオ" w:hAnsi="メイリオ" w:cs="メイリオ"/>
                                <w:color w:val="000000"/>
                                <w:sz w:val="20"/>
                              </w:rPr>
                              <w:t xml:space="preserve">　FAX：0261-83-2002　Mail：</w:t>
                            </w:r>
                            <w:proofErr w:type="spellStart"/>
                            <w:r>
                              <w:rPr>
                                <w:rFonts w:ascii="メイリオ" w:eastAsia="メイリオ" w:hAnsi="メイリオ" w:cs="メイリオ"/>
                                <w:color w:val="000000"/>
                                <w:sz w:val="20"/>
                              </w:rPr>
                              <w:t>tsugaike</w:t>
                            </w:r>
                            <w:proofErr w:type="spellEnd"/>
                            <w:r>
                              <w:rPr>
                                <w:rFonts w:ascii="メイリオ" w:eastAsia="メイリオ" w:hAnsi="メイリオ" w:cs="メイリオ"/>
                                <w:color w:val="000000"/>
                                <w:sz w:val="20"/>
                              </w:rPr>
                              <w:t>＠nsd-hakuba.jp</w:t>
                            </w:r>
                          </w:p>
                          <w:p w:rsidR="00DE6FB7" w:rsidRDefault="00DE6FB7" w:rsidP="00DE6FB7">
                            <w:pPr>
                              <w:spacing w:line="279" w:lineRule="auto"/>
                              <w:textDirection w:val="btLr"/>
                            </w:pPr>
                          </w:p>
                          <w:p w:rsidR="00DE6FB7" w:rsidRDefault="00DE6FB7" w:rsidP="00DE6FB7">
                            <w:pPr>
                              <w:spacing w:line="279" w:lineRule="auto"/>
                              <w:textDirection w:val="btLr"/>
                            </w:pPr>
                          </w:p>
                        </w:txbxContent>
                      </wps:txbx>
                      <wps:bodyPr spcFirstLastPara="1" wrap="square" lIns="91425" tIns="45700" rIns="91425" bIns="45700" anchor="t" anchorCtr="0">
                        <a:noAutofit/>
                      </wps:bodyPr>
                    </wps:wsp>
                  </a:graphicData>
                </a:graphic>
              </wp:anchor>
            </w:drawing>
          </mc:Choice>
          <mc:Fallback>
            <w:pict>
              <v:rect w14:anchorId="60B210F7" id="正方形/長方形 1" o:spid="_x0000_s1029" style="position:absolute;margin-left:0;margin-top:10pt;width:521.55pt;height:81.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" fillcolor="white [3201]">
                <v:stroke startarrowwidth="narrow" startarrowlength="short" endarrowwidth="narrow" endarrowlength="short" joinstyle="round"/>
                <v:textbox inset="2.53958mm,1.2694mm,2.53958mm,1.2694mm">
                  <w:txbxContent>
                    <w:p w:rsidR="00DE6FB7" w:rsidRDefault="00DE6FB7" w:rsidP="00DE6FB7">
                      <w:pPr>
                        <w:spacing w:line="279" w:lineRule="auto"/>
                        <w:textDirection w:val="btLr"/>
                      </w:pPr>
                      <w:r>
                        <w:rPr>
                          <w:rFonts w:ascii="メイリオ" w:eastAsia="メイリオ" w:hAnsi="メイリオ" w:cs="メイリオ"/>
                          <w:color w:val="000000"/>
                          <w:sz w:val="20"/>
                        </w:rPr>
                        <w:t>《本件に関するお問い合わせ先》</w:t>
                      </w:r>
                    </w:p>
                    <w:p w:rsidR="00DE6FB7" w:rsidRDefault="00DE6FB7" w:rsidP="00DE6FB7">
                      <w:pPr>
                        <w:spacing w:line="279" w:lineRule="auto"/>
                        <w:textDirection w:val="btLr"/>
                      </w:pPr>
                      <w:r>
                        <w:rPr>
                          <w:rFonts w:ascii="メイリオ" w:eastAsia="メイリオ" w:hAnsi="メイリオ" w:cs="メイリオ"/>
                          <w:color w:val="000000"/>
                          <w:sz w:val="20"/>
                        </w:rPr>
                        <w:t>栂池ゴンドラリフト株式会社　担当：</w:t>
                      </w:r>
                      <w:r>
                        <w:rPr>
                          <w:rFonts w:ascii="メイリオ" w:eastAsia="メイリオ" w:hAnsi="メイリオ" w:cs="メイリオ" w:hint="eastAsia"/>
                          <w:color w:val="000000"/>
                          <w:sz w:val="20"/>
                        </w:rPr>
                        <w:t>宮崎</w:t>
                      </w:r>
                      <w:r>
                        <w:rPr>
                          <w:rFonts w:ascii="メイリオ" w:eastAsia="メイリオ" w:hAnsi="メイリオ" w:cs="メイリオ"/>
                          <w:color w:val="000000"/>
                          <w:sz w:val="20"/>
                        </w:rPr>
                        <w:t xml:space="preserve">　佐藤</w:t>
                      </w:r>
                      <w:r>
                        <w:rPr>
                          <w:rFonts w:ascii="メイリオ" w:eastAsia="メイリオ" w:hAnsi="メイリオ" w:cs="メイリオ" w:hint="eastAsia"/>
                          <w:color w:val="000000"/>
                          <w:sz w:val="20"/>
                        </w:rPr>
                        <w:t xml:space="preserve">　今野</w:t>
                      </w:r>
                      <w:r w:rsidRPr="00BD57FD">
                        <w:rPr>
                          <w:rFonts w:ascii="メイリオ" w:eastAsia="メイリオ" w:hAnsi="メイリオ" w:cs="メイリオ" w:hint="eastAsia"/>
                          <w:color w:val="000000"/>
                          <w:sz w:val="18"/>
                        </w:rPr>
                        <w:t>綾</w:t>
                      </w:r>
                    </w:p>
                    <w:p w:rsidR="00DE6FB7" w:rsidRDefault="00DE6FB7" w:rsidP="00DE6FB7">
                      <w:pPr>
                        <w:spacing w:line="279" w:lineRule="auto"/>
                        <w:textDirection w:val="btLr"/>
                      </w:pPr>
                      <w:r>
                        <w:rPr>
                          <w:rFonts w:ascii="メイリオ" w:eastAsia="メイリオ" w:hAnsi="メイリオ" w:cs="メイリオ"/>
                          <w:color w:val="000000"/>
                          <w:sz w:val="20"/>
                        </w:rPr>
                        <w:t>TEL</w:t>
                      </w:r>
                      <w:r>
                        <w:rPr>
                          <w:rFonts w:ascii="メイリオ" w:eastAsia="メイリオ" w:hAnsi="メイリオ" w:cs="メイリオ"/>
                          <w:color w:val="000000"/>
                          <w:sz w:val="20"/>
                        </w:rPr>
                        <w:t>：</w:t>
                      </w:r>
                      <w:r>
                        <w:rPr>
                          <w:rFonts w:ascii="メイリオ" w:eastAsia="メイリオ" w:hAnsi="メイリオ" w:cs="メイリオ" w:hint="eastAsia"/>
                          <w:color w:val="000000"/>
                          <w:sz w:val="20"/>
                        </w:rPr>
                        <w:t>050-1809－2606</w:t>
                      </w:r>
                      <w:r>
                        <w:rPr>
                          <w:rFonts w:ascii="メイリオ" w:eastAsia="メイリオ" w:hAnsi="メイリオ" w:cs="メイリオ"/>
                          <w:color w:val="000000"/>
                          <w:sz w:val="20"/>
                        </w:rPr>
                        <w:t xml:space="preserve">　FAX：0261-83-2002　Mail：</w:t>
                      </w:r>
                      <w:proofErr w:type="spellStart"/>
                      <w:r>
                        <w:rPr>
                          <w:rFonts w:ascii="メイリオ" w:eastAsia="メイリオ" w:hAnsi="メイリオ" w:cs="メイリオ"/>
                          <w:color w:val="000000"/>
                          <w:sz w:val="20"/>
                        </w:rPr>
                        <w:t>tsugaike</w:t>
                      </w:r>
                      <w:proofErr w:type="spellEnd"/>
                      <w:r>
                        <w:rPr>
                          <w:rFonts w:ascii="メイリオ" w:eastAsia="メイリオ" w:hAnsi="メイリオ" w:cs="メイリオ"/>
                          <w:color w:val="000000"/>
                          <w:sz w:val="20"/>
                        </w:rPr>
                        <w:t>＠nsd-hakuba.jp</w:t>
                      </w:r>
                    </w:p>
                    <w:p w:rsidR="00DE6FB7" w:rsidRDefault="00DE6FB7" w:rsidP="00DE6FB7">
                      <w:pPr>
                        <w:spacing w:line="279" w:lineRule="auto"/>
                        <w:textDirection w:val="btLr"/>
                      </w:pPr>
                    </w:p>
                    <w:p w:rsidR="00DE6FB7" w:rsidRDefault="00DE6FB7" w:rsidP="00DE6FB7">
                      <w:pPr>
                        <w:spacing w:line="279" w:lineRule="auto"/>
                        <w:textDirection w:val="btLr"/>
                      </w:pPr>
                    </w:p>
                  </w:txbxContent>
                </v:textbox>
              </v:rect>
            </w:pict>
          </mc:Fallback>
        </mc:AlternateContent>
      </w:r>
    </w:p>
    <w:p w:rsidR="00DE6FB7" w:rsidRPr="00451D75" w:rsidRDefault="00DE6FB7" w:rsidP="00DE6FB7">
      <w:pPr>
        <w:rPr>
          <w:rFonts w:ascii="Meiryo UI" w:eastAsia="Meiryo UI" w:hAnsi="Meiryo UI" w:cs="メイリオ"/>
          <w:sz w:val="20"/>
          <w:szCs w:val="20"/>
        </w:rPr>
      </w:pPr>
    </w:p>
    <w:p w:rsidR="00DE6FB7" w:rsidRPr="00DE6FB7" w:rsidRDefault="00DE6FB7" w:rsidP="00DE6FB7">
      <w:pPr>
        <w:spacing w:before="100" w:beforeAutospacing="1" w:after="240"/>
        <w:rPr>
          <w:rFonts w:ascii="Meiryo UI" w:eastAsia="Meiryo UI" w:hAnsi="Meiryo UI"/>
          <w:color w:val="1B1C1D"/>
          <w:sz w:val="21"/>
        </w:rPr>
      </w:pPr>
    </w:p>
    <w:p w:rsidR="00636BF6" w:rsidRPr="00DE6FB7" w:rsidRDefault="00636BF6">
      <w:pPr>
        <w:rPr>
          <w:rFonts w:ascii="メイリオ" w:eastAsia="メイリオ" w:hAnsi="メイリオ" w:cs="メイリオ"/>
          <w:sz w:val="20"/>
          <w:szCs w:val="20"/>
          <w:lang w:val="en-US"/>
        </w:rPr>
      </w:pPr>
    </w:p>
    <w:sectPr w:rsidR="00636BF6" w:rsidRPr="00DE6FB7">
      <w:headerReference w:type="default" r:id="rId17"/>
      <w:footerReference w:type="default" r:id="rId18"/>
      <w:footerReference w:type="first" r:id="rId19"/>
      <w:pgSz w:w="11901" w:h="16817"/>
      <w:pgMar w:top="1417" w:right="850" w:bottom="850" w:left="850" w:header="851"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1E37" w:rsidRDefault="00F21E37">
      <w:r>
        <w:separator/>
      </w:r>
    </w:p>
  </w:endnote>
  <w:endnote w:type="continuationSeparator" w:id="0">
    <w:p w:rsidR="00F21E37" w:rsidRDefault="00F21E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6BF6" w:rsidRDefault="00636BF6">
    <w:pPr>
      <w:widowControl w:val="0"/>
      <w:pBdr>
        <w:top w:val="nil"/>
        <w:left w:val="nil"/>
        <w:bottom w:val="nil"/>
        <w:right w:val="nil"/>
        <w:between w:val="nil"/>
      </w:pBdr>
      <w:tabs>
        <w:tab w:val="center" w:pos="4252"/>
        <w:tab w:val="right" w:pos="8504"/>
      </w:tabs>
      <w:jc w:val="center"/>
      <w:rPr>
        <w:rFonts w:ascii="メイリオ" w:eastAsia="メイリオ" w:hAnsi="メイリオ" w:cs="メイリオ"/>
        <w:color w:val="000000"/>
        <w:sz w:val="21"/>
        <w:szCs w:val="21"/>
      </w:rPr>
    </w:pPr>
  </w:p>
  <w:p w:rsidR="00636BF6" w:rsidRDefault="00636BF6">
    <w:pPr>
      <w:widowControl w:val="0"/>
      <w:pBdr>
        <w:top w:val="nil"/>
        <w:left w:val="nil"/>
        <w:bottom w:val="nil"/>
        <w:right w:val="nil"/>
        <w:between w:val="nil"/>
      </w:pBdr>
      <w:tabs>
        <w:tab w:val="center" w:pos="4252"/>
        <w:tab w:val="right" w:pos="8504"/>
      </w:tabs>
      <w:jc w:val="both"/>
      <w:rPr>
        <w:rFonts w:ascii="游明朝" w:eastAsia="游明朝" w:hAnsi="游明朝" w:cs="游明朝"/>
        <w:color w:val="000000"/>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6BF6" w:rsidRDefault="005519C6">
    <w:pPr>
      <w:widowControl w:val="0"/>
      <w:pBdr>
        <w:top w:val="nil"/>
        <w:left w:val="nil"/>
        <w:bottom w:val="nil"/>
        <w:right w:val="nil"/>
        <w:between w:val="nil"/>
      </w:pBdr>
      <w:tabs>
        <w:tab w:val="center" w:pos="4252"/>
        <w:tab w:val="right" w:pos="8504"/>
      </w:tabs>
      <w:jc w:val="center"/>
      <w:rPr>
        <w:rFonts w:ascii="游明朝" w:eastAsia="游明朝" w:hAnsi="游明朝" w:cs="游明朝"/>
        <w:color w:val="000000"/>
        <w:sz w:val="21"/>
        <w:szCs w:val="21"/>
      </w:rPr>
    </w:pPr>
    <w:r>
      <w:rPr>
        <w:rFonts w:ascii="游明朝" w:eastAsia="游明朝" w:hAnsi="游明朝" w:cs="游明朝"/>
        <w:color w:val="000000"/>
        <w:sz w:val="21"/>
        <w:szCs w:val="21"/>
      </w:rPr>
      <w:fldChar w:fldCharType="begin"/>
    </w:r>
    <w:r>
      <w:rPr>
        <w:rFonts w:ascii="游明朝" w:eastAsia="游明朝" w:hAnsi="游明朝" w:cs="游明朝"/>
        <w:color w:val="000000"/>
        <w:sz w:val="21"/>
        <w:szCs w:val="21"/>
      </w:rPr>
      <w:instrText>PAGE</w:instrText>
    </w:r>
    <w:r>
      <w:rPr>
        <w:rFonts w:ascii="游明朝" w:eastAsia="游明朝" w:hAnsi="游明朝" w:cs="游明朝"/>
        <w:color w:val="000000"/>
        <w:sz w:val="21"/>
        <w:szCs w:val="21"/>
      </w:rPr>
      <w:fldChar w:fldCharType="end"/>
    </w:r>
  </w:p>
  <w:p w:rsidR="00636BF6" w:rsidRDefault="00636BF6">
    <w:pPr>
      <w:widowControl w:val="0"/>
      <w:pBdr>
        <w:top w:val="nil"/>
        <w:left w:val="nil"/>
        <w:bottom w:val="nil"/>
        <w:right w:val="nil"/>
        <w:between w:val="nil"/>
      </w:pBdr>
      <w:tabs>
        <w:tab w:val="center" w:pos="4252"/>
        <w:tab w:val="right" w:pos="8504"/>
      </w:tabs>
      <w:jc w:val="both"/>
      <w:rPr>
        <w:rFonts w:ascii="游明朝" w:eastAsia="游明朝" w:hAnsi="游明朝" w:cs="游明朝"/>
        <w:color w:val="000000"/>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1E37" w:rsidRDefault="00F21E37">
      <w:r>
        <w:separator/>
      </w:r>
    </w:p>
  </w:footnote>
  <w:footnote w:type="continuationSeparator" w:id="0">
    <w:p w:rsidR="00F21E37" w:rsidRDefault="00F21E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6BF6" w:rsidRDefault="005519C6">
    <w:pPr>
      <w:widowControl w:val="0"/>
      <w:pBdr>
        <w:top w:val="nil"/>
        <w:left w:val="nil"/>
        <w:bottom w:val="nil"/>
        <w:right w:val="nil"/>
        <w:between w:val="nil"/>
      </w:pBdr>
      <w:tabs>
        <w:tab w:val="center" w:pos="4252"/>
        <w:tab w:val="right" w:pos="8504"/>
      </w:tabs>
      <w:jc w:val="both"/>
      <w:rPr>
        <w:rFonts w:ascii="游明朝" w:eastAsia="游明朝" w:hAnsi="游明朝" w:cs="游明朝"/>
        <w:color w:val="000000"/>
        <w:sz w:val="21"/>
        <w:szCs w:val="21"/>
      </w:rPr>
    </w:pPr>
    <w:r>
      <w:rPr>
        <w:noProof/>
      </w:rPr>
      <w:drawing>
        <wp:anchor distT="0" distB="0" distL="114300" distR="114300" simplePos="0" relativeHeight="251658240" behindDoc="0" locked="0" layoutInCell="1" hidden="0" allowOverlap="1">
          <wp:simplePos x="0" y="0"/>
          <wp:positionH relativeFrom="column">
            <wp:posOffset>5242357</wp:posOffset>
          </wp:positionH>
          <wp:positionV relativeFrom="paragraph">
            <wp:posOffset>-227944</wp:posOffset>
          </wp:positionV>
          <wp:extent cx="840725" cy="425034"/>
          <wp:effectExtent l="0" t="0" r="0" b="0"/>
          <wp:wrapNone/>
          <wp:docPr id="19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840725" cy="425034"/>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3688079</wp:posOffset>
          </wp:positionH>
          <wp:positionV relativeFrom="paragraph">
            <wp:posOffset>-312404</wp:posOffset>
          </wp:positionV>
          <wp:extent cx="1481455" cy="572770"/>
          <wp:effectExtent l="0" t="0" r="0" b="0"/>
          <wp:wrapSquare wrapText="bothSides" distT="0" distB="0" distL="114300" distR="114300"/>
          <wp:docPr id="1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481455" cy="572770"/>
                  </a:xfrm>
                  <a:prstGeom prst="rect">
                    <a:avLst/>
                  </a:prstGeom>
                  <a:ln/>
                </pic:spPr>
              </pic:pic>
            </a:graphicData>
          </a:graphic>
        </wp:anchor>
      </w:drawing>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宮﨑 貴士">
    <w15:presenceInfo w15:providerId="AD" w15:userId="S-1-5-21-2688889256-3223042440-2118618563-46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720"/>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BF6"/>
    <w:rsid w:val="00054E0C"/>
    <w:rsid w:val="00100CA4"/>
    <w:rsid w:val="0010395A"/>
    <w:rsid w:val="00195219"/>
    <w:rsid w:val="001B57E8"/>
    <w:rsid w:val="001F10C8"/>
    <w:rsid w:val="00211E97"/>
    <w:rsid w:val="0029653F"/>
    <w:rsid w:val="00305E13"/>
    <w:rsid w:val="003243B7"/>
    <w:rsid w:val="003659D9"/>
    <w:rsid w:val="004141A3"/>
    <w:rsid w:val="004B60B8"/>
    <w:rsid w:val="005519C6"/>
    <w:rsid w:val="00570187"/>
    <w:rsid w:val="00636BF6"/>
    <w:rsid w:val="00681708"/>
    <w:rsid w:val="006F4808"/>
    <w:rsid w:val="00702EDE"/>
    <w:rsid w:val="00711EC2"/>
    <w:rsid w:val="007516DE"/>
    <w:rsid w:val="00840FC5"/>
    <w:rsid w:val="008D5631"/>
    <w:rsid w:val="008F0137"/>
    <w:rsid w:val="00AB323F"/>
    <w:rsid w:val="00B25542"/>
    <w:rsid w:val="00B65595"/>
    <w:rsid w:val="00BA56E4"/>
    <w:rsid w:val="00BE0D98"/>
    <w:rsid w:val="00CD135A"/>
    <w:rsid w:val="00D73871"/>
    <w:rsid w:val="00D80C47"/>
    <w:rsid w:val="00DE6FB7"/>
    <w:rsid w:val="00EC02EC"/>
    <w:rsid w:val="00F21E37"/>
    <w:rsid w:val="00FF48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8337426"/>
  <w15:docId w15:val="{F1BE88C4-D229-44E1-A583-1398BBF2D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Ｐゴシック" w:eastAsiaTheme="minorEastAsia" w:hAnsi="ＭＳ Ｐゴシック" w:cs="ＭＳ Ｐゴシック"/>
        <w:sz w:val="24"/>
        <w:szCs w:val="24"/>
        <w:lang w:val="en"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paragraph" w:styleId="a4">
    <w:name w:val="header"/>
    <w:link w:val="a5"/>
    <w:uiPriority w:val="99"/>
    <w:unhideWhenUsed/>
    <w:rsid w:val="00A26A33"/>
    <w:pPr>
      <w:tabs>
        <w:tab w:val="center" w:pos="4252"/>
        <w:tab w:val="right" w:pos="8504"/>
      </w:tabs>
      <w:snapToGrid w:val="0"/>
    </w:pPr>
  </w:style>
  <w:style w:type="character" w:customStyle="1" w:styleId="a5">
    <w:name w:val="ヘッダー (文字)"/>
    <w:basedOn w:val="a0"/>
    <w:link w:val="a4"/>
    <w:uiPriority w:val="99"/>
    <w:rsid w:val="00A26A33"/>
  </w:style>
  <w:style w:type="paragraph" w:styleId="a6">
    <w:name w:val="footer"/>
    <w:link w:val="a7"/>
    <w:uiPriority w:val="99"/>
    <w:unhideWhenUsed/>
    <w:rsid w:val="00A26A33"/>
    <w:pPr>
      <w:tabs>
        <w:tab w:val="center" w:pos="4252"/>
        <w:tab w:val="right" w:pos="8504"/>
      </w:tabs>
      <w:snapToGrid w:val="0"/>
    </w:pPr>
  </w:style>
  <w:style w:type="character" w:customStyle="1" w:styleId="a7">
    <w:name w:val="フッター (文字)"/>
    <w:basedOn w:val="a0"/>
    <w:link w:val="a6"/>
    <w:uiPriority w:val="99"/>
    <w:rsid w:val="00A26A33"/>
  </w:style>
  <w:style w:type="character" w:styleId="a8">
    <w:name w:val="Hyperlink"/>
    <w:basedOn w:val="a0"/>
    <w:uiPriority w:val="99"/>
    <w:unhideWhenUsed/>
    <w:rsid w:val="00C3512F"/>
    <w:rPr>
      <w:color w:val="0000FF" w:themeColor="hyperlink"/>
      <w:u w:val="single"/>
    </w:rPr>
  </w:style>
  <w:style w:type="character" w:styleId="a9">
    <w:name w:val="Unresolved Mention"/>
    <w:basedOn w:val="a0"/>
    <w:uiPriority w:val="99"/>
    <w:semiHidden/>
    <w:unhideWhenUsed/>
    <w:rsid w:val="00C3512F"/>
    <w:rPr>
      <w:color w:val="605E5C"/>
      <w:shd w:val="clear" w:color="auto" w:fill="E1DFDD"/>
    </w:rPr>
  </w:style>
  <w:style w:type="paragraph" w:styleId="aa">
    <w:name w:val="Balloon Text"/>
    <w:link w:val="ab"/>
    <w:uiPriority w:val="99"/>
    <w:semiHidden/>
    <w:unhideWhenUsed/>
    <w:rsid w:val="00B97C7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B97C74"/>
    <w:rPr>
      <w:rFonts w:asciiTheme="majorHAnsi" w:eastAsiaTheme="majorEastAsia" w:hAnsiTheme="majorHAnsi" w:cstheme="majorBidi"/>
      <w:sz w:val="18"/>
      <w:szCs w:val="18"/>
    </w:rPr>
  </w:style>
  <w:style w:type="paragraph" w:styleId="ac">
    <w:name w:val="List Paragraph"/>
    <w:uiPriority w:val="34"/>
    <w:qFormat/>
    <w:rsid w:val="005A6FEB"/>
    <w:pPr>
      <w:widowControl w:val="0"/>
      <w:ind w:leftChars="400" w:left="840"/>
      <w:jc w:val="both"/>
    </w:pPr>
    <w:rPr>
      <w:rFonts w:asciiTheme="minorHAnsi" w:hAnsiTheme="minorHAnsi" w:cstheme="minorBidi"/>
      <w:kern w:val="2"/>
      <w:sz w:val="21"/>
      <w:szCs w:val="22"/>
    </w:rPr>
  </w:style>
  <w:style w:type="paragraph" w:styleId="ad">
    <w:name w:val="Revision"/>
    <w:hidden/>
    <w:uiPriority w:val="99"/>
    <w:semiHidden/>
    <w:rsid w:val="00911E0E"/>
  </w:style>
  <w:style w:type="paragraph" w:styleId="ae">
    <w:name w:val="annotation text"/>
    <w:link w:val="af"/>
    <w:uiPriority w:val="99"/>
    <w:semiHidden/>
    <w:unhideWhenUsed/>
  </w:style>
  <w:style w:type="character" w:customStyle="1" w:styleId="af">
    <w:name w:val="コメント文字列 (文字)"/>
    <w:basedOn w:val="a0"/>
    <w:link w:val="ae"/>
    <w:uiPriority w:val="99"/>
    <w:semiHidden/>
  </w:style>
  <w:style w:type="character" w:styleId="af0">
    <w:name w:val="annotation reference"/>
    <w:basedOn w:val="a0"/>
    <w:uiPriority w:val="99"/>
    <w:semiHidden/>
    <w:unhideWhenUsed/>
    <w:rPr>
      <w:sz w:val="18"/>
      <w:szCs w:val="18"/>
    </w:rPr>
  </w:style>
  <w:style w:type="table" w:styleId="af1">
    <w:name w:val="Table Grid"/>
    <w:basedOn w:val="a1"/>
    <w:uiPriority w:val="39"/>
    <w:rsid w:val="00F62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uiPriority w:val="99"/>
    <w:semiHidden/>
    <w:unhideWhenUsed/>
    <w:rsid w:val="002F6AB8"/>
    <w:pPr>
      <w:spacing w:before="100" w:beforeAutospacing="1" w:after="100" w:afterAutospacing="1"/>
    </w:pPr>
    <w:rPr>
      <w:rFonts w:eastAsia="ＭＳ Ｐゴシック"/>
    </w:rPr>
  </w:style>
  <w:style w:type="paragraph" w:styleId="HTML">
    <w:name w:val="HTML Preformatted"/>
    <w:link w:val="HTML0"/>
    <w:uiPriority w:val="99"/>
    <w:unhideWhenUsed/>
    <w:rsid w:val="002F6A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rPr>
  </w:style>
  <w:style w:type="character" w:customStyle="1" w:styleId="HTML0">
    <w:name w:val="HTML 書式付き (文字)"/>
    <w:basedOn w:val="a0"/>
    <w:link w:val="HTML"/>
    <w:uiPriority w:val="99"/>
    <w:rsid w:val="002F6AB8"/>
    <w:rPr>
      <w:rFonts w:ascii="ＭＳ ゴシック" w:eastAsia="ＭＳ ゴシック" w:hAnsi="ＭＳ ゴシック" w:cs="ＭＳ ゴシック"/>
    </w:rPr>
  </w:style>
  <w:style w:type="table" w:customStyle="1" w:styleId="af2">
    <w:basedOn w:val="TableNormal7"/>
    <w:tblPr>
      <w:tblStyleRowBandSize w:val="1"/>
      <w:tblStyleColBandSize w:val="1"/>
      <w:tblCellMar>
        <w:left w:w="108" w:type="dxa"/>
        <w:right w:w="108" w:type="dxa"/>
      </w:tblCellMar>
    </w:tblPr>
  </w:style>
  <w:style w:type="table" w:customStyle="1" w:styleId="af3">
    <w:basedOn w:val="TableNormal6"/>
    <w:tblPr>
      <w:tblStyleRowBandSize w:val="1"/>
      <w:tblStyleColBandSize w:val="1"/>
      <w:tblCellMar>
        <w:left w:w="108" w:type="dxa"/>
        <w:right w:w="108" w:type="dxa"/>
      </w:tblCellMar>
    </w:tblPr>
  </w:style>
  <w:style w:type="table" w:customStyle="1" w:styleId="af4">
    <w:basedOn w:val="TableNormal5"/>
    <w:tblPr>
      <w:tblStyleRowBandSize w:val="1"/>
      <w:tblStyleColBandSize w:val="1"/>
      <w:tblCellMar>
        <w:left w:w="108" w:type="dxa"/>
        <w:right w:w="108" w:type="dxa"/>
      </w:tblCellMar>
    </w:tblPr>
  </w:style>
  <w:style w:type="table" w:customStyle="1" w:styleId="af5">
    <w:basedOn w:val="TableNormal5"/>
    <w:tblPr>
      <w:tblStyleRowBandSize w:val="1"/>
      <w:tblStyleColBandSize w:val="1"/>
      <w:tblCellMar>
        <w:left w:w="108" w:type="dxa"/>
        <w:right w:w="108" w:type="dxa"/>
      </w:tblCellMar>
    </w:tblPr>
  </w:style>
  <w:style w:type="table" w:customStyle="1" w:styleId="af6">
    <w:basedOn w:val="TableNormal5"/>
    <w:tblPr>
      <w:tblStyleRowBandSize w:val="1"/>
      <w:tblStyleColBandSize w:val="1"/>
      <w:tblCellMar>
        <w:left w:w="108" w:type="dxa"/>
        <w:right w:w="108" w:type="dxa"/>
      </w:tblCellMar>
    </w:tblPr>
  </w:style>
  <w:style w:type="paragraph" w:styleId="af7">
    <w:name w:val="annotation subject"/>
    <w:basedOn w:val="ae"/>
    <w:next w:val="ae"/>
    <w:link w:val="af8"/>
    <w:uiPriority w:val="99"/>
    <w:semiHidden/>
    <w:unhideWhenUsed/>
    <w:rsid w:val="00FF65C3"/>
    <w:rPr>
      <w:b/>
      <w:bCs/>
    </w:rPr>
  </w:style>
  <w:style w:type="character" w:customStyle="1" w:styleId="af8">
    <w:name w:val="コメント内容 (文字)"/>
    <w:basedOn w:val="af"/>
    <w:link w:val="af7"/>
    <w:uiPriority w:val="99"/>
    <w:semiHidden/>
    <w:rsid w:val="00FF65C3"/>
    <w:rPr>
      <w:b/>
      <w:bCs/>
    </w:rPr>
  </w:style>
  <w:style w:type="table" w:customStyle="1" w:styleId="af9">
    <w:basedOn w:val="TableNormal4"/>
    <w:tblPr>
      <w:tblStyleRowBandSize w:val="1"/>
      <w:tblStyleColBandSize w:val="1"/>
      <w:tblCellMar>
        <w:left w:w="108" w:type="dxa"/>
        <w:right w:w="108" w:type="dxa"/>
      </w:tblCellMar>
    </w:tblPr>
  </w:style>
  <w:style w:type="table" w:customStyle="1" w:styleId="afa">
    <w:basedOn w:val="TableNormal4"/>
    <w:tblPr>
      <w:tblStyleRowBandSize w:val="1"/>
      <w:tblStyleColBandSize w:val="1"/>
      <w:tblCellMar>
        <w:left w:w="108" w:type="dxa"/>
        <w:right w:w="108" w:type="dxa"/>
      </w:tblCellMar>
    </w:tblPr>
  </w:style>
  <w:style w:type="table" w:customStyle="1" w:styleId="afb">
    <w:basedOn w:val="TableNormal4"/>
    <w:tblPr>
      <w:tblStyleRowBandSize w:val="1"/>
      <w:tblStyleColBandSize w:val="1"/>
      <w:tblCellMar>
        <w:left w:w="108" w:type="dxa"/>
        <w:right w:w="108" w:type="dxa"/>
      </w:tblCellMar>
    </w:tblPr>
  </w:style>
  <w:style w:type="table" w:customStyle="1" w:styleId="afc">
    <w:basedOn w:val="TableNormal4"/>
    <w:tblPr>
      <w:tblStyleRowBandSize w:val="1"/>
      <w:tblStyleColBandSize w:val="1"/>
      <w:tblCellMar>
        <w:left w:w="108" w:type="dxa"/>
        <w:right w:w="108" w:type="dxa"/>
      </w:tblCellMar>
    </w:tblPr>
  </w:style>
  <w:style w:type="table" w:customStyle="1" w:styleId="afd">
    <w:basedOn w:val="TableNormal2"/>
    <w:tblPr>
      <w:tblStyleRowBandSize w:val="1"/>
      <w:tblStyleColBandSize w:val="1"/>
      <w:tblCellMar>
        <w:left w:w="108" w:type="dxa"/>
        <w:right w:w="108" w:type="dxa"/>
      </w:tblCellMar>
    </w:tblPr>
  </w:style>
  <w:style w:type="table" w:customStyle="1" w:styleId="afe">
    <w:basedOn w:val="TableNormal2"/>
    <w:tblPr>
      <w:tblStyleRowBandSize w:val="1"/>
      <w:tblStyleColBandSize w:val="1"/>
      <w:tblCellMar>
        <w:left w:w="108" w:type="dxa"/>
        <w:right w:w="108" w:type="dxa"/>
      </w:tblCellMar>
    </w:tblPr>
  </w:style>
  <w:style w:type="table" w:customStyle="1" w:styleId="aff">
    <w:basedOn w:val="TableNormal1"/>
    <w:tblPr>
      <w:tblStyleRowBandSize w:val="1"/>
      <w:tblStyleColBandSize w:val="1"/>
      <w:tblCellMar>
        <w:left w:w="108" w:type="dxa"/>
        <w:right w:w="108" w:type="dxa"/>
      </w:tblCellMar>
    </w:tblPr>
  </w:style>
  <w:style w:type="table" w:customStyle="1" w:styleId="aff0">
    <w:basedOn w:val="TableNormal1"/>
    <w:tblPr>
      <w:tblStyleRowBandSize w:val="1"/>
      <w:tblStyleColBandSize w:val="1"/>
      <w:tblCellMar>
        <w:left w:w="108" w:type="dxa"/>
        <w:right w:w="108" w:type="dxa"/>
      </w:tblCellMar>
    </w:tblPr>
  </w:style>
  <w:style w:type="paragraph" w:styleId="aff1">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f2">
    <w:basedOn w:val="TableNormal0"/>
    <w:tblPr>
      <w:tblStyleRowBandSize w:val="1"/>
      <w:tblStyleColBandSize w:val="1"/>
      <w:tblCellMar>
        <w:left w:w="108" w:type="dxa"/>
        <w:right w:w="108" w:type="dxa"/>
      </w:tblCellMar>
    </w:tblPr>
  </w:style>
  <w:style w:type="table" w:customStyle="1" w:styleId="aff3">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14746">
      <w:bodyDiv w:val="1"/>
      <w:marLeft w:val="0"/>
      <w:marRight w:val="0"/>
      <w:marTop w:val="0"/>
      <w:marBottom w:val="0"/>
      <w:divBdr>
        <w:top w:val="none" w:sz="0" w:space="0" w:color="auto"/>
        <w:left w:val="none" w:sz="0" w:space="0" w:color="auto"/>
        <w:bottom w:val="none" w:sz="0" w:space="0" w:color="auto"/>
        <w:right w:val="none" w:sz="0" w:space="0" w:color="auto"/>
      </w:divBdr>
    </w:div>
    <w:div w:id="172259654">
      <w:bodyDiv w:val="1"/>
      <w:marLeft w:val="0"/>
      <w:marRight w:val="0"/>
      <w:marTop w:val="0"/>
      <w:marBottom w:val="0"/>
      <w:divBdr>
        <w:top w:val="none" w:sz="0" w:space="0" w:color="auto"/>
        <w:left w:val="none" w:sz="0" w:space="0" w:color="auto"/>
        <w:bottom w:val="none" w:sz="0" w:space="0" w:color="auto"/>
        <w:right w:val="none" w:sz="0" w:space="0" w:color="auto"/>
      </w:divBdr>
    </w:div>
    <w:div w:id="527186033">
      <w:bodyDiv w:val="1"/>
      <w:marLeft w:val="0"/>
      <w:marRight w:val="0"/>
      <w:marTop w:val="0"/>
      <w:marBottom w:val="0"/>
      <w:divBdr>
        <w:top w:val="none" w:sz="0" w:space="0" w:color="auto"/>
        <w:left w:val="none" w:sz="0" w:space="0" w:color="auto"/>
        <w:bottom w:val="none" w:sz="0" w:space="0" w:color="auto"/>
        <w:right w:val="none" w:sz="0" w:space="0" w:color="auto"/>
      </w:divBdr>
    </w:div>
    <w:div w:id="10829900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tsugaike.nippon-ski.com/ja/early.html" TargetMode="External"/><Relationship Id="rId18" Type="http://schemas.openxmlformats.org/officeDocument/2006/relationships/footer" Target="footer1.xm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1.jpg"/><Relationship Id="rId12" Type="http://schemas.openxmlformats.org/officeDocument/2006/relationships/hyperlink" Target="https://tsugaike.nippon-ski.com/ja/earley-lift-ticket.html"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tsugaike.gr.jp/"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tsugaike.nippon-ski.com/ja/earley-lift-ticket.html"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www.tsugaike.gr.jp/snow/price"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nippon-ski.jp/kids/"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piYzUM8+yiNKk+29i2W9TvstFg==">CgMxLjAyCWguMmV0OTJwMDIIaC5namRneHMyDmguOXJ1YjY3b2pudHJrMg5oLmRnOGtvYzZ1eGd1dzIKaWQuMzBqMHpsbDIJaC4xZm9iOXRlMg5oLm9vdnhhbmxoeWlweDIJaC4zem55c2g3OAByITFMMndoZ3FHQndKQURFR0dTLTJJbU56ZXgxaEZsVmVCaQ==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566</Words>
  <Characters>3229</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穴井 紀子</dc:creator>
  <cp:lastModifiedBy>宮﨑 貴士</cp:lastModifiedBy>
  <cp:revision>2</cp:revision>
  <dcterms:created xsi:type="dcterms:W3CDTF">2025-09-21T23:35:00Z</dcterms:created>
  <dcterms:modified xsi:type="dcterms:W3CDTF">2025-09-21T23:35:00Z</dcterms:modified>
</cp:coreProperties>
</file>